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6DEE3" w14:textId="42E20C60" w:rsidR="00E74DB5" w:rsidRDefault="009C1BAC" w:rsidP="00E74DB5">
      <w:pPr>
        <w:pStyle w:val="ContactInfo"/>
      </w:pPr>
      <w:ins w:id="0" w:author="Voytek, Seth (CIE)" w:date="2025-12-10T13:32:00Z" w16du:dateUtc="2025-12-10T18:32:00Z">
        <w:r>
          <w:rPr>
            <w:noProof/>
          </w:rPr>
          <w:drawing>
            <wp:inline distT="0" distB="0" distL="0" distR="0" wp14:anchorId="255682E6" wp14:editId="026DA1BA">
              <wp:extent cx="7040245" cy="9114155"/>
              <wp:effectExtent l="0" t="0" r="8255" b="0"/>
              <wp:docPr id="194964519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0245" cy="911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="00E74DB5">
        <w:br w:type="page"/>
      </w:r>
    </w:p>
    <w:p w14:paraId="4101652C" w14:textId="6A01193E" w:rsidR="00916A5C" w:rsidRDefault="00916A5C">
      <w:pPr>
        <w:spacing w:after="0"/>
        <w:jc w:val="center"/>
        <w:sectPr w:rsidR="00916A5C">
          <w:type w:val="continuous"/>
          <w:pgSz w:w="12240" w:h="15840"/>
          <w:pgMar w:top="1180" w:right="520" w:bottom="280" w:left="620" w:header="720" w:footer="720" w:gutter="0"/>
          <w:cols w:space="720"/>
        </w:sectPr>
      </w:pPr>
    </w:p>
    <w:p w14:paraId="68B5D77E" w14:textId="2DF3A6B4" w:rsidR="0055673E" w:rsidRDefault="00F9398B" w:rsidP="005E50FE">
      <w:pPr>
        <w:spacing w:after="0" w:line="240" w:lineRule="auto"/>
        <w:ind w:left="1440" w:right="2224" w:firstLine="720"/>
        <w:jc w:val="center"/>
        <w:rPr>
          <w:ins w:id="1" w:author="Voytek, Seth (CIE)" w:date="2025-12-08T12:27:00Z" w16du:dateUtc="2025-12-08T17:27:00Z"/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ins w:id="2" w:author="Voytek, Seth (CIE)" w:date="2025-12-08T12:27:00Z" w16du:dateUtc="2025-12-08T17:27:00Z">
        <w:r>
          <w:rPr>
            <w:rFonts w:ascii="Times New Roman" w:eastAsia="Times New Roman" w:hAnsi="Times New Roman"/>
            <w:b/>
            <w:bCs/>
            <w:color w:val="1F487C"/>
            <w:spacing w:val="-1"/>
            <w:sz w:val="28"/>
            <w:szCs w:val="28"/>
          </w:rPr>
          <w:lastRenderedPageBreak/>
          <w:t>Global Engagement at Central</w:t>
        </w:r>
      </w:ins>
    </w:p>
    <w:p w14:paraId="14B60085" w14:textId="32181C82" w:rsidR="00F9398B" w:rsidRDefault="00F9398B" w:rsidP="005E50FE">
      <w:pPr>
        <w:spacing w:after="0" w:line="240" w:lineRule="auto"/>
        <w:ind w:left="144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ins w:id="3" w:author="Voytek, Seth (CIE)" w:date="2025-12-08T12:27:00Z" w16du:dateUtc="2025-12-08T17:27:00Z">
        <w:r>
          <w:rPr>
            <w:rFonts w:ascii="Times New Roman" w:eastAsia="Times New Roman" w:hAnsi="Times New Roman"/>
            <w:b/>
            <w:bCs/>
            <w:color w:val="1F487C"/>
            <w:spacing w:val="-1"/>
            <w:sz w:val="28"/>
            <w:szCs w:val="28"/>
          </w:rPr>
          <w:t>Study Abroad</w:t>
        </w:r>
      </w:ins>
    </w:p>
    <w:p w14:paraId="43A91476" w14:textId="77777777" w:rsidR="009E570A" w:rsidRDefault="009E570A" w:rsidP="005E50FE">
      <w:pPr>
        <w:spacing w:after="0" w:line="240" w:lineRule="auto"/>
        <w:ind w:left="144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  <w:t>Central Connecticut State University</w:t>
      </w:r>
    </w:p>
    <w:p w14:paraId="4B99056E" w14:textId="77777777" w:rsidR="00283CAF" w:rsidRDefault="00283CAF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</w:p>
    <w:p w14:paraId="1299C43A" w14:textId="77777777" w:rsidR="00283CAF" w:rsidRPr="00A95FC5" w:rsidRDefault="00283CAF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</w:pPr>
    </w:p>
    <w:p w14:paraId="7F90141C" w14:textId="77777777" w:rsidR="000D776C" w:rsidRPr="00A95FC5" w:rsidRDefault="00B22F1B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</w:pPr>
      <w:r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28"/>
          <w:szCs w:val="28"/>
        </w:rPr>
        <w:t xml:space="preserve">Proposal Guide </w:t>
      </w:r>
    </w:p>
    <w:p w14:paraId="7297E53F" w14:textId="0B440A42" w:rsidR="009E570A" w:rsidRPr="00A95FC5" w:rsidRDefault="00B22F1B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</w:pPr>
      <w:r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  <w:r w:rsidR="005F55BB"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202</w:t>
      </w:r>
      <w:r w:rsidR="005F55BB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7 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Course</w:t>
      </w:r>
      <w:r w:rsidR="00AE0AEA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and Central Discover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  <w:r w:rsidR="00496EF3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A</w:t>
      </w:r>
      <w:r w:rsidR="003D7F61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>broad</w:t>
      </w:r>
      <w:r w:rsidR="1480244A" w:rsidRPr="00A95FC5">
        <w:rPr>
          <w:rFonts w:ascii="Times New Roman" w:eastAsia="Times New Roman" w:hAnsi="Times New Roman"/>
          <w:b/>
          <w:bCs/>
          <w:color w:val="244061" w:themeColor="accent1" w:themeShade="80"/>
          <w:spacing w:val="-1"/>
          <w:sz w:val="32"/>
          <w:szCs w:val="32"/>
        </w:rPr>
        <w:t xml:space="preserve"> </w:t>
      </w:r>
    </w:p>
    <w:p w14:paraId="2840D954" w14:textId="5ADE20DD" w:rsidR="005C79A8" w:rsidRDefault="005C79A8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  <w:b/>
          <w:bCs/>
          <w:color w:val="1F487C"/>
          <w:spacing w:val="-1"/>
          <w:sz w:val="28"/>
          <w:szCs w:val="28"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11009101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BF69307" w14:textId="05477138" w:rsidR="005C79A8" w:rsidRPr="000638C2" w:rsidRDefault="005C79A8">
          <w:pPr>
            <w:pStyle w:val="TOCHeading"/>
            <w:rPr>
              <w:rFonts w:ascii="Times New Roman" w:hAnsi="Times New Roman" w:cs="Times New Roman"/>
            </w:rPr>
          </w:pPr>
          <w:r w:rsidRPr="000638C2">
            <w:rPr>
              <w:rFonts w:ascii="Times New Roman" w:hAnsi="Times New Roman" w:cs="Times New Roman"/>
            </w:rPr>
            <w:t>Table of Contents</w:t>
          </w:r>
        </w:p>
        <w:p w14:paraId="553E21D9" w14:textId="3BC0A515" w:rsidR="00EF10EF" w:rsidRDefault="005C79A8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 w:rsidRPr="000638C2">
            <w:rPr>
              <w:rFonts w:ascii="Times New Roman" w:hAnsi="Times New Roman" w:cs="Times New Roman"/>
            </w:rPr>
            <w:fldChar w:fldCharType="begin"/>
          </w:r>
          <w:r w:rsidRPr="000638C2">
            <w:rPr>
              <w:rFonts w:ascii="Times New Roman" w:hAnsi="Times New Roman" w:cs="Times New Roman"/>
            </w:rPr>
            <w:instrText xml:space="preserve"> TOC \o "1-3" \h \z \u </w:instrText>
          </w:r>
          <w:r w:rsidRPr="000638C2">
            <w:rPr>
              <w:rFonts w:ascii="Times New Roman" w:hAnsi="Times New Roman" w:cs="Times New Roman"/>
            </w:rPr>
            <w:fldChar w:fldCharType="separate"/>
          </w:r>
          <w:hyperlink w:anchor="_Toc216702581" w:history="1">
            <w:r w:rsidR="00EF10EF" w:rsidRPr="001F68A0">
              <w:rPr>
                <w:rStyle w:val="Hyperlink"/>
                <w:noProof/>
              </w:rPr>
              <w:t>INTRODUCTION</w:t>
            </w:r>
            <w:r w:rsidR="00EF10EF">
              <w:rPr>
                <w:noProof/>
                <w:webHidden/>
              </w:rPr>
              <w:tab/>
            </w:r>
            <w:r w:rsidR="00EF10EF">
              <w:rPr>
                <w:noProof/>
                <w:webHidden/>
              </w:rPr>
              <w:fldChar w:fldCharType="begin"/>
            </w:r>
            <w:r w:rsidR="00EF10EF">
              <w:rPr>
                <w:noProof/>
                <w:webHidden/>
              </w:rPr>
              <w:instrText xml:space="preserve"> PAGEREF _Toc216702581 \h </w:instrText>
            </w:r>
            <w:r w:rsidR="00EF10EF">
              <w:rPr>
                <w:noProof/>
                <w:webHidden/>
              </w:rPr>
            </w:r>
            <w:r w:rsidR="00EF10EF"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 w:rsidR="00EF10EF">
              <w:rPr>
                <w:noProof/>
                <w:webHidden/>
              </w:rPr>
              <w:fldChar w:fldCharType="end"/>
            </w:r>
          </w:hyperlink>
        </w:p>
        <w:p w14:paraId="4BA55214" w14:textId="7F932F57" w:rsidR="00EF10EF" w:rsidRDefault="00EF10E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2" w:history="1"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EFIN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AB7B6" w14:textId="35A76978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3" w:history="1">
            <w:r w:rsidRPr="001F68A0">
              <w:rPr>
                <w:rStyle w:val="Hyperlink"/>
                <w:noProof/>
              </w:rPr>
              <w:t>I.  SUBMISSION PROCESS/TIMELINE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690EA" w14:textId="15D4894E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4" w:history="1">
            <w:r w:rsidRPr="001F68A0">
              <w:rPr>
                <w:rStyle w:val="Hyperlink"/>
                <w:noProof/>
              </w:rPr>
              <w:t>II. CIE’S FINAL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24C01" w14:textId="57903048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5" w:history="1">
            <w:r w:rsidRPr="001F68A0">
              <w:rPr>
                <w:rStyle w:val="Hyperlink"/>
                <w:noProof/>
              </w:rPr>
              <w:t>III.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AAAE4" w14:textId="7BFF4882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6" w:history="1">
            <w:r w:rsidRPr="001F68A0">
              <w:rPr>
                <w:rStyle w:val="Hyperlink"/>
                <w:noProof/>
              </w:rPr>
              <w:t>IV. DEVELOPING A COURSE ABROAD SECTION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AAF4B" w14:textId="5264D47C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7" w:history="1">
            <w:r w:rsidRPr="001F68A0">
              <w:rPr>
                <w:rStyle w:val="Hyperlink"/>
                <w:noProof/>
              </w:rPr>
              <w:t>V. STAFFIN</w:t>
            </w:r>
            <w:r w:rsidRPr="001F68A0">
              <w:rPr>
                <w:rStyle w:val="Hyperlink"/>
                <w:noProof/>
                <w:spacing w:val="-1"/>
              </w:rPr>
              <w:t>G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ER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AND</w:t>
            </w:r>
            <w:r w:rsidRPr="001F68A0">
              <w:rPr>
                <w:rStyle w:val="Hyperlink"/>
                <w:noProof/>
                <w:spacing w:val="1"/>
              </w:rPr>
              <w:t xml:space="preserve"> I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3"/>
              </w:rPr>
              <w:t>M</w:t>
            </w:r>
            <w:r w:rsidRPr="001F68A0">
              <w:rPr>
                <w:rStyle w:val="Hyperlink"/>
                <w:noProof/>
              </w:rPr>
              <w:t>N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FIC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TI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738825" w14:textId="6F318DE6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8" w:history="1">
            <w:r w:rsidRPr="001F68A0">
              <w:rPr>
                <w:rStyle w:val="Hyperlink"/>
                <w:noProof/>
                <w:spacing w:val="-1"/>
              </w:rPr>
              <w:t>VI. CO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R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AD SC</w:t>
            </w:r>
            <w:r w:rsidRPr="001F68A0">
              <w:rPr>
                <w:rStyle w:val="Hyperlink"/>
                <w:noProof/>
                <w:spacing w:val="-1"/>
              </w:rPr>
              <w:t>H</w:t>
            </w:r>
            <w:r w:rsidRPr="001F68A0">
              <w:rPr>
                <w:rStyle w:val="Hyperlink"/>
                <w:noProof/>
              </w:rPr>
              <w:t>ED</w:t>
            </w:r>
            <w:r w:rsidRPr="001F68A0">
              <w:rPr>
                <w:rStyle w:val="Hyperlink"/>
                <w:noProof/>
                <w:spacing w:val="1"/>
              </w:rPr>
              <w:t>U</w:t>
            </w:r>
            <w:r w:rsidRPr="001F68A0">
              <w:rPr>
                <w:rStyle w:val="Hyperlink"/>
                <w:noProof/>
              </w:rPr>
              <w:t>LI</w:t>
            </w:r>
            <w:r w:rsidRPr="001F68A0">
              <w:rPr>
                <w:rStyle w:val="Hyperlink"/>
                <w:noProof/>
                <w:spacing w:val="-1"/>
              </w:rPr>
              <w:t>N</w:t>
            </w:r>
            <w:r w:rsidRPr="001F68A0">
              <w:rPr>
                <w:rStyle w:val="Hyperlink"/>
                <w:noProof/>
              </w:rPr>
              <w:t>G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</w:rPr>
              <w:t>M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DELS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ABA3F" w14:textId="1C2A0A2A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89" w:history="1">
            <w:r w:rsidRPr="001F68A0">
              <w:rPr>
                <w:rStyle w:val="Hyperlink"/>
                <w:noProof/>
                <w:spacing w:val="-1"/>
              </w:rPr>
              <w:t>VII. CO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E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LO</w:t>
            </w:r>
            <w:r w:rsidRPr="001F68A0">
              <w:rPr>
                <w:rStyle w:val="Hyperlink"/>
                <w:noProof/>
              </w:rPr>
              <w:t>A</w:t>
            </w:r>
            <w:r w:rsidRPr="001F68A0">
              <w:rPr>
                <w:rStyle w:val="Hyperlink"/>
                <w:noProof/>
                <w:spacing w:val="-1"/>
              </w:rPr>
              <w:t>D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  <w:spacing w:val="1"/>
              </w:rPr>
              <w:t>O</w:t>
            </w:r>
            <w:r w:rsidRPr="001F68A0">
              <w:rPr>
                <w:rStyle w:val="Hyperlink"/>
                <w:noProof/>
              </w:rPr>
              <w:t>NT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</w:rPr>
              <w:t>CT</w:t>
            </w:r>
            <w:r w:rsidRPr="001F68A0">
              <w:rPr>
                <w:rStyle w:val="Hyperlink"/>
                <w:noProof/>
                <w:spacing w:val="3"/>
              </w:rPr>
              <w:t xml:space="preserve"> </w:t>
            </w:r>
            <w:r w:rsidRPr="001F68A0">
              <w:rPr>
                <w:rStyle w:val="Hyperlink"/>
                <w:noProof/>
                <w:spacing w:val="1"/>
              </w:rPr>
              <w:t>H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U</w:t>
            </w:r>
            <w:r w:rsidRPr="001F68A0">
              <w:rPr>
                <w:rStyle w:val="Hyperlink"/>
                <w:noProof/>
                <w:spacing w:val="-1"/>
              </w:rPr>
              <w:t>R</w:t>
            </w:r>
            <w:r w:rsidRPr="001F68A0">
              <w:rPr>
                <w:rStyle w:val="Hyperlink"/>
                <w:noProof/>
                <w:spacing w:val="1"/>
              </w:rPr>
              <w:t>S</w:t>
            </w:r>
            <w:r w:rsidRPr="001F68A0">
              <w:rPr>
                <w:rStyle w:val="Hyperlink"/>
                <w:noProof/>
              </w:rPr>
              <w:t>,</w:t>
            </w:r>
            <w:r w:rsidRPr="001F68A0">
              <w:rPr>
                <w:rStyle w:val="Hyperlink"/>
                <w:noProof/>
                <w:spacing w:val="-9"/>
              </w:rPr>
              <w:t xml:space="preserve"> </w:t>
            </w:r>
            <w:r w:rsidRPr="001F68A0">
              <w:rPr>
                <w:rStyle w:val="Hyperlink"/>
                <w:noProof/>
              </w:rPr>
              <w:t>AND SYLL</w:t>
            </w:r>
            <w:r w:rsidRPr="001F68A0">
              <w:rPr>
                <w:rStyle w:val="Hyperlink"/>
                <w:noProof/>
                <w:spacing w:val="-1"/>
              </w:rPr>
              <w:t>A</w:t>
            </w:r>
            <w:r w:rsidRPr="001F68A0">
              <w:rPr>
                <w:rStyle w:val="Hyperlink"/>
                <w:noProof/>
                <w:spacing w:val="2"/>
              </w:rPr>
              <w:t>B</w:t>
            </w:r>
            <w:r w:rsidRPr="001F68A0">
              <w:rPr>
                <w:rStyle w:val="Hyperlink"/>
                <w:noProof/>
              </w:rPr>
              <w:t>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07F5AE" w14:textId="62F59220" w:rsidR="00EF10EF" w:rsidRDefault="00EF10E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0" w:history="1">
            <w:r w:rsidRPr="001F68A0">
              <w:rPr>
                <w:rStyle w:val="Hyperlink"/>
                <w:noProof/>
              </w:rPr>
              <w:t>VIII. MISCELLANEOUS COURSE ABROAD DESIGN AND IMPLEMENTATION PARTICULARS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68D22D" w14:textId="7FE97402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1" w:history="1">
            <w:r w:rsidRPr="001F68A0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</w:rPr>
              <w:t>PROGRAM ITINERARIES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EA80" w14:textId="3A71836A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2" w:history="1">
            <w:r w:rsidRPr="001F68A0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F</w:t>
            </w:r>
            <w:r w:rsidRPr="001F68A0">
              <w:rPr>
                <w:rStyle w:val="Hyperlink"/>
                <w:noProof/>
              </w:rPr>
              <w:t>INANCIAL</w:t>
            </w:r>
            <w:r w:rsidRPr="001F68A0">
              <w:rPr>
                <w:rStyle w:val="Hyperlink"/>
                <w:noProof/>
                <w:spacing w:val="1"/>
              </w:rPr>
              <w:t xml:space="preserve"> </w:t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  <w:spacing w:val="-1"/>
              </w:rPr>
              <w:t>O</w:t>
            </w:r>
            <w:r w:rsidRPr="001F68A0">
              <w:rPr>
                <w:rStyle w:val="Hyperlink"/>
                <w:noProof/>
              </w:rPr>
              <w:t>LI</w:t>
            </w:r>
            <w:r w:rsidRPr="001F68A0">
              <w:rPr>
                <w:rStyle w:val="Hyperlink"/>
                <w:noProof/>
                <w:spacing w:val="-1"/>
              </w:rPr>
              <w:t>C</w:t>
            </w:r>
            <w:r w:rsidRPr="001F68A0">
              <w:rPr>
                <w:rStyle w:val="Hyperlink"/>
                <w:noProof/>
              </w:rPr>
              <w:t>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82EC1" w14:textId="2474C416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216702593" w:history="1">
            <w:r w:rsidRPr="001F68A0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zh-CN"/>
                <w14:ligatures w14:val="standardContextual"/>
              </w:rPr>
              <w:tab/>
            </w:r>
            <w:r w:rsidRPr="001F68A0">
              <w:rPr>
                <w:rStyle w:val="Hyperlink"/>
                <w:noProof/>
                <w:spacing w:val="2"/>
              </w:rPr>
              <w:t>P</w:t>
            </w:r>
            <w:r w:rsidRPr="001F68A0">
              <w:rPr>
                <w:rStyle w:val="Hyperlink"/>
                <w:noProof/>
              </w:rPr>
              <w:t>ART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C</w:t>
            </w:r>
            <w:r w:rsidRPr="001F68A0">
              <w:rPr>
                <w:rStyle w:val="Hyperlink"/>
                <w:noProof/>
                <w:spacing w:val="-1"/>
              </w:rPr>
              <w:t>I</w:t>
            </w:r>
            <w:r w:rsidRPr="001F68A0">
              <w:rPr>
                <w:rStyle w:val="Hyperlink"/>
                <w:noProof/>
              </w:rPr>
              <w:t>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_Toc216702593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55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67E6D" w14:textId="63075349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"_Toc216702594"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D.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1"/>
            </w:rPr>
            <w:t>H</w:t>
          </w:r>
          <w:r w:rsidRPr="001F68A0">
            <w:rPr>
              <w:rStyle w:val="Hyperlink"/>
              <w:noProof/>
            </w:rPr>
            <w:t>EALT</w:t>
          </w:r>
          <w:r w:rsidRPr="001F68A0">
            <w:rPr>
              <w:rStyle w:val="Hyperlink"/>
              <w:noProof/>
              <w:spacing w:val="-1"/>
            </w:rPr>
            <w:t>H</w:t>
          </w:r>
          <w:r w:rsidRPr="001F68A0">
            <w:rPr>
              <w:rStyle w:val="Hyperlink"/>
              <w:noProof/>
            </w:rPr>
            <w:t>,</w:t>
          </w:r>
          <w:r w:rsidRPr="001F68A0">
            <w:rPr>
              <w:rStyle w:val="Hyperlink"/>
              <w:noProof/>
              <w:spacing w:val="-9"/>
            </w:rPr>
            <w:t xml:space="preserve"> </w:t>
          </w:r>
          <w:r w:rsidRPr="001F68A0">
            <w:rPr>
              <w:rStyle w:val="Hyperlink"/>
              <w:noProof/>
            </w:rPr>
            <w:t>SAFET</w:t>
          </w:r>
          <w:r w:rsidRPr="001F68A0">
            <w:rPr>
              <w:rStyle w:val="Hyperlink"/>
              <w:noProof/>
              <w:spacing w:val="-1"/>
            </w:rPr>
            <w:t>Y</w:t>
          </w:r>
          <w:r w:rsidRPr="001F68A0">
            <w:rPr>
              <w:rStyle w:val="Hyperlink"/>
              <w:noProof/>
            </w:rPr>
            <w:t>,</w:t>
          </w:r>
          <w:r w:rsidRPr="001F68A0">
            <w:rPr>
              <w:rStyle w:val="Hyperlink"/>
              <w:noProof/>
              <w:spacing w:val="-9"/>
            </w:rPr>
            <w:t xml:space="preserve"> </w:t>
          </w:r>
          <w:r w:rsidRPr="001F68A0">
            <w:rPr>
              <w:rStyle w:val="Hyperlink"/>
              <w:noProof/>
            </w:rPr>
            <w:t xml:space="preserve">AND </w:t>
          </w:r>
          <w:r w:rsidRPr="001F68A0">
            <w:rPr>
              <w:rStyle w:val="Hyperlink"/>
              <w:noProof/>
              <w:spacing w:val="-1"/>
            </w:rPr>
            <w:t>E</w:t>
          </w:r>
          <w:r w:rsidRPr="001F68A0">
            <w:rPr>
              <w:rStyle w:val="Hyperlink"/>
              <w:noProof/>
              <w:spacing w:val="3"/>
            </w:rPr>
            <w:t>M</w:t>
          </w:r>
          <w:r w:rsidRPr="001F68A0">
            <w:rPr>
              <w:rStyle w:val="Hyperlink"/>
              <w:noProof/>
            </w:rPr>
            <w:t>ER</w:t>
          </w:r>
          <w:r w:rsidRPr="001F68A0">
            <w:rPr>
              <w:rStyle w:val="Hyperlink"/>
              <w:noProof/>
              <w:spacing w:val="-1"/>
            </w:rPr>
            <w:t>G</w:t>
          </w:r>
          <w:r w:rsidRPr="001F68A0">
            <w:rPr>
              <w:rStyle w:val="Hyperlink"/>
              <w:noProof/>
            </w:rPr>
            <w:t>EN</w:t>
          </w:r>
          <w:r w:rsidRPr="001F68A0">
            <w:rPr>
              <w:rStyle w:val="Hyperlink"/>
              <w:noProof/>
              <w:spacing w:val="-1"/>
            </w:rPr>
            <w:t>C</w:t>
          </w:r>
          <w:r w:rsidRPr="001F68A0">
            <w:rPr>
              <w:rStyle w:val="Hyperlink"/>
              <w:noProof/>
            </w:rPr>
            <w:t>Y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  <w:spacing w:val="2"/>
            </w:rPr>
            <w:t>P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>CE</w:t>
          </w:r>
          <w:r w:rsidRPr="001F68A0">
            <w:rPr>
              <w:rStyle w:val="Hyperlink"/>
              <w:noProof/>
              <w:spacing w:val="-1"/>
            </w:rPr>
            <w:t>D</w:t>
          </w:r>
          <w:r w:rsidRPr="001F68A0">
            <w:rPr>
              <w:rStyle w:val="Hyperlink"/>
              <w:noProof/>
            </w:rPr>
            <w:t>U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</w:rPr>
            <w:t>ES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_Toc216702594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" w:author="Mei, Zongxiang (CIE)" w:date="2025-12-16T16:39:00Z" w16du:dateUtc="2025-12-16T21:39:00Z">
            <w:r w:rsidR="00BC5567">
              <w:rPr>
                <w:noProof/>
                <w:webHidden/>
              </w:rPr>
              <w:t>9</w:t>
            </w:r>
          </w:ins>
          <w:del w:id="5" w:author="Mei, Zongxiang (CIE)" w:date="2025-12-16T16:38:00Z" w16du:dateUtc="2025-12-16T21:38:00Z">
            <w:r w:rsidDel="00BC5567">
              <w:rPr>
                <w:noProof/>
                <w:webHidden/>
              </w:rPr>
              <w:delText>10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0E2CED0C" w14:textId="142EE0A7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"_Toc216702595"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E.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</w:rPr>
            <w:t>MA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  <w:spacing w:val="1"/>
            </w:rPr>
            <w:t>K</w:t>
          </w:r>
          <w:r w:rsidRPr="001F68A0">
            <w:rPr>
              <w:rStyle w:val="Hyperlink"/>
              <w:noProof/>
            </w:rPr>
            <w:t>ET</w:t>
          </w:r>
          <w:r w:rsidRPr="001F68A0">
            <w:rPr>
              <w:rStyle w:val="Hyperlink"/>
              <w:noProof/>
              <w:spacing w:val="-1"/>
            </w:rPr>
            <w:t>I</w:t>
          </w:r>
          <w:r w:rsidRPr="001F68A0">
            <w:rPr>
              <w:rStyle w:val="Hyperlink"/>
              <w:noProof/>
            </w:rPr>
            <w:t>NG</w:t>
          </w:r>
          <w:r w:rsidRPr="001F68A0">
            <w:rPr>
              <w:rStyle w:val="Hyperlink"/>
              <w:noProof/>
              <w:spacing w:val="-1"/>
            </w:rPr>
            <w:t xml:space="preserve"> </w:t>
          </w:r>
          <w:r w:rsidRPr="001F68A0">
            <w:rPr>
              <w:rStyle w:val="Hyperlink"/>
              <w:noProof/>
            </w:rPr>
            <w:t>A</w:t>
          </w:r>
          <w:r w:rsidRPr="001F68A0">
            <w:rPr>
              <w:rStyle w:val="Hyperlink"/>
              <w:noProof/>
              <w:spacing w:val="-1"/>
            </w:rPr>
            <w:t>N</w:t>
          </w:r>
          <w:r w:rsidRPr="001F68A0">
            <w:rPr>
              <w:rStyle w:val="Hyperlink"/>
              <w:noProof/>
            </w:rPr>
            <w:t>D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  <w:spacing w:val="2"/>
            </w:rPr>
            <w:t>P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4"/>
            </w:rPr>
            <w:t>O</w:t>
          </w:r>
          <w:r w:rsidRPr="001F68A0">
            <w:rPr>
              <w:rStyle w:val="Hyperlink"/>
              <w:noProof/>
              <w:spacing w:val="3"/>
            </w:rPr>
            <w:t>M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>TI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>N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_Toc216702595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" w:author="Mei, Zongxiang (CIE)" w:date="2025-12-16T16:39:00Z" w16du:dateUtc="2025-12-16T21:39:00Z">
            <w:r w:rsidR="00BC5567">
              <w:rPr>
                <w:noProof/>
                <w:webHidden/>
              </w:rPr>
              <w:t>9</w:t>
            </w:r>
          </w:ins>
          <w:del w:id="7" w:author="Mei, Zongxiang (CIE)" w:date="2025-12-16T16:38:00Z" w16du:dateUtc="2025-12-16T21:38:00Z">
            <w:r w:rsidDel="00BC5567">
              <w:rPr>
                <w:noProof/>
                <w:webHidden/>
              </w:rPr>
              <w:delText>10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6C8EA9D7" w14:textId="26DB603E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"_Toc216702596"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F.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</w:rPr>
            <w:t>C</w:t>
          </w:r>
          <w:r w:rsidRPr="001F68A0">
            <w:rPr>
              <w:rStyle w:val="Hyperlink"/>
              <w:noProof/>
              <w:spacing w:val="-1"/>
            </w:rPr>
            <w:t>C</w:t>
          </w:r>
          <w:r w:rsidRPr="001F68A0">
            <w:rPr>
              <w:rStyle w:val="Hyperlink"/>
              <w:noProof/>
            </w:rPr>
            <w:t>E</w:t>
          </w:r>
          <w:r w:rsidRPr="001F68A0">
            <w:rPr>
              <w:rStyle w:val="Hyperlink"/>
              <w:noProof/>
              <w:spacing w:val="1"/>
            </w:rPr>
            <w:t>SS</w:t>
          </w:r>
          <w:r w:rsidRPr="001F68A0">
            <w:rPr>
              <w:rStyle w:val="Hyperlink"/>
              <w:noProof/>
            </w:rPr>
            <w:t>I</w:t>
          </w:r>
          <w:r w:rsidRPr="001F68A0">
            <w:rPr>
              <w:rStyle w:val="Hyperlink"/>
              <w:noProof/>
              <w:spacing w:val="2"/>
            </w:rPr>
            <w:t>B</w:t>
          </w:r>
          <w:r w:rsidRPr="001F68A0">
            <w:rPr>
              <w:rStyle w:val="Hyperlink"/>
              <w:noProof/>
            </w:rPr>
            <w:t>IL</w:t>
          </w:r>
          <w:r w:rsidRPr="001F68A0">
            <w:rPr>
              <w:rStyle w:val="Hyperlink"/>
              <w:noProof/>
              <w:spacing w:val="-1"/>
            </w:rPr>
            <w:t>I</w:t>
          </w:r>
          <w:r w:rsidRPr="001F68A0">
            <w:rPr>
              <w:rStyle w:val="Hyperlink"/>
              <w:noProof/>
            </w:rPr>
            <w:t>TY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_Toc216702596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" w:author="Mei, Zongxiang (CIE)" w:date="2025-12-16T16:39:00Z" w16du:dateUtc="2025-12-16T21:39:00Z">
            <w:r w:rsidR="00BC5567">
              <w:rPr>
                <w:noProof/>
                <w:webHidden/>
              </w:rPr>
              <w:t>9</w:t>
            </w:r>
          </w:ins>
          <w:del w:id="9" w:author="Mei, Zongxiang (CIE)" w:date="2025-12-16T16:38:00Z" w16du:dateUtc="2025-12-16T21:38:00Z">
            <w:r w:rsidDel="00BC5567">
              <w:rPr>
                <w:noProof/>
                <w:webHidden/>
              </w:rPr>
              <w:delText>10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38169E0F" w14:textId="5182ADA4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"_Toc216702597"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G.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</w:rPr>
            <w:t>ACCOM</w:t>
          </w:r>
          <w:r w:rsidRPr="001F68A0">
            <w:rPr>
              <w:rStyle w:val="Hyperlink"/>
              <w:noProof/>
              <w:spacing w:val="3"/>
            </w:rPr>
            <w:t>M</w:t>
          </w:r>
          <w:r w:rsidRPr="001F68A0">
            <w:rPr>
              <w:rStyle w:val="Hyperlink"/>
              <w:noProof/>
            </w:rPr>
            <w:t>ODATION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_Toc216702597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" w:author="Mei, Zongxiang (CIE)" w:date="2025-12-16T16:39:00Z" w16du:dateUtc="2025-12-16T21:39:00Z">
            <w:r w:rsidR="00BC5567">
              <w:rPr>
                <w:noProof/>
                <w:webHidden/>
              </w:rPr>
              <w:t>9</w:t>
            </w:r>
          </w:ins>
          <w:del w:id="11" w:author="Mei, Zongxiang (CIE)" w:date="2025-12-16T16:38:00Z" w16du:dateUtc="2025-12-16T21:38:00Z">
            <w:r w:rsidDel="00BC5567">
              <w:rPr>
                <w:noProof/>
                <w:webHidden/>
              </w:rPr>
              <w:delText>10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56BA7027" w14:textId="12A66381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"_Toc216702598"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H.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1"/>
            </w:rPr>
            <w:t>O</w:t>
          </w:r>
          <w:r w:rsidRPr="001F68A0">
            <w:rPr>
              <w:rStyle w:val="Hyperlink"/>
              <w:noProof/>
            </w:rPr>
            <w:t>RIENT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</w:rPr>
            <w:t>TI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>N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  <w:spacing w:val="2"/>
            </w:rPr>
            <w:t>P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OG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  <w:spacing w:val="3"/>
            </w:rPr>
            <w:t>M</w:t>
          </w:r>
          <w:r w:rsidRPr="001F68A0">
            <w:rPr>
              <w:rStyle w:val="Hyperlink"/>
              <w:noProof/>
            </w:rPr>
            <w:t>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_Toc216702598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" w:author="Mei, Zongxiang (CIE)" w:date="2025-12-16T16:39:00Z" w16du:dateUtc="2025-12-16T21:39:00Z">
            <w:r w:rsidR="00BC5567">
              <w:rPr>
                <w:noProof/>
                <w:webHidden/>
              </w:rPr>
              <w:t>10</w:t>
            </w:r>
          </w:ins>
          <w:del w:id="13" w:author="Mei, Zongxiang (CIE)" w:date="2025-12-16T16:38:00Z" w16du:dateUtc="2025-12-16T21:38:00Z">
            <w:r w:rsidDel="00BC5567">
              <w:rPr>
                <w:noProof/>
                <w:webHidden/>
              </w:rPr>
              <w:delText>11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496D65AE" w14:textId="0E7F6B9A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"_Toc216702599"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I.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2"/>
            </w:rPr>
            <w:t>P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OG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</w:rPr>
            <w:t>M</w:t>
          </w:r>
          <w:r w:rsidRPr="001F68A0">
            <w:rPr>
              <w:rStyle w:val="Hyperlink"/>
              <w:noProof/>
              <w:spacing w:val="4"/>
            </w:rPr>
            <w:t xml:space="preserve"> </w:t>
          </w:r>
          <w:r w:rsidRPr="001F68A0">
            <w:rPr>
              <w:rStyle w:val="Hyperlink"/>
              <w:noProof/>
              <w:spacing w:val="-1"/>
            </w:rPr>
            <w:t>C</w:t>
          </w:r>
          <w:r w:rsidRPr="001F68A0">
            <w:rPr>
              <w:rStyle w:val="Hyperlink"/>
              <w:noProof/>
            </w:rPr>
            <w:t>A</w:t>
          </w:r>
          <w:r w:rsidRPr="001F68A0">
            <w:rPr>
              <w:rStyle w:val="Hyperlink"/>
              <w:noProof/>
              <w:spacing w:val="-1"/>
            </w:rPr>
            <w:t>N</w:t>
          </w:r>
          <w:r w:rsidRPr="001F68A0">
            <w:rPr>
              <w:rStyle w:val="Hyperlink"/>
              <w:noProof/>
            </w:rPr>
            <w:t>CELL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</w:rPr>
            <w:t>TI</w:t>
          </w:r>
          <w:r w:rsidRPr="001F68A0">
            <w:rPr>
              <w:rStyle w:val="Hyperlink"/>
              <w:noProof/>
              <w:spacing w:val="-1"/>
            </w:rPr>
            <w:t>ON</w:t>
          </w:r>
          <w:r w:rsidRPr="001F68A0">
            <w:rPr>
              <w:rStyle w:val="Hyperlink"/>
              <w:noProof/>
            </w:rPr>
            <w:t>,</w:t>
          </w:r>
          <w:r w:rsidRPr="001F68A0">
            <w:rPr>
              <w:rStyle w:val="Hyperlink"/>
              <w:noProof/>
              <w:spacing w:val="-9"/>
            </w:rPr>
            <w:t xml:space="preserve"> </w:t>
          </w:r>
          <w:r w:rsidRPr="001F68A0">
            <w:rPr>
              <w:rStyle w:val="Hyperlink"/>
              <w:noProof/>
              <w:spacing w:val="1"/>
            </w:rPr>
            <w:t>W</w:t>
          </w:r>
          <w:r w:rsidRPr="001F68A0">
            <w:rPr>
              <w:rStyle w:val="Hyperlink"/>
              <w:noProof/>
            </w:rPr>
            <w:t>IT</w:t>
          </w:r>
          <w:r w:rsidRPr="001F68A0">
            <w:rPr>
              <w:rStyle w:val="Hyperlink"/>
              <w:noProof/>
              <w:spacing w:val="-1"/>
            </w:rPr>
            <w:t>H</w:t>
          </w:r>
          <w:r w:rsidRPr="001F68A0">
            <w:rPr>
              <w:rStyle w:val="Hyperlink"/>
              <w:noProof/>
            </w:rPr>
            <w:t>D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  <w:spacing w:val="2"/>
            </w:rPr>
            <w:t>A</w:t>
          </w:r>
          <w:r w:rsidRPr="001F68A0">
            <w:rPr>
              <w:rStyle w:val="Hyperlink"/>
              <w:noProof/>
              <w:spacing w:val="-2"/>
            </w:rPr>
            <w:t>W</w:t>
          </w:r>
          <w:r w:rsidRPr="001F68A0">
            <w:rPr>
              <w:rStyle w:val="Hyperlink"/>
              <w:noProof/>
            </w:rPr>
            <w:t>AL,</w:t>
          </w:r>
          <w:r w:rsidRPr="001F68A0">
            <w:rPr>
              <w:rStyle w:val="Hyperlink"/>
              <w:noProof/>
              <w:spacing w:val="-9"/>
            </w:rPr>
            <w:t xml:space="preserve"> </w:t>
          </w:r>
          <w:r w:rsidRPr="001F68A0">
            <w:rPr>
              <w:rStyle w:val="Hyperlink"/>
              <w:noProof/>
            </w:rPr>
            <w:t xml:space="preserve">AND </w:t>
          </w:r>
          <w:r w:rsidRPr="001F68A0">
            <w:rPr>
              <w:rStyle w:val="Hyperlink"/>
              <w:noProof/>
              <w:spacing w:val="-1"/>
            </w:rPr>
            <w:t>T</w:t>
          </w:r>
          <w:r w:rsidRPr="001F68A0">
            <w:rPr>
              <w:rStyle w:val="Hyperlink"/>
              <w:noProof/>
              <w:spacing w:val="2"/>
            </w:rPr>
            <w:t>E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2"/>
            </w:rPr>
            <w:t>M</w:t>
          </w:r>
          <w:r w:rsidRPr="001F68A0">
            <w:rPr>
              <w:rStyle w:val="Hyperlink"/>
              <w:noProof/>
            </w:rPr>
            <w:t>I</w:t>
          </w:r>
          <w:r w:rsidRPr="001F68A0">
            <w:rPr>
              <w:rStyle w:val="Hyperlink"/>
              <w:noProof/>
              <w:spacing w:val="-1"/>
            </w:rPr>
            <w:t>N</w:t>
          </w:r>
          <w:r w:rsidRPr="001F68A0">
            <w:rPr>
              <w:rStyle w:val="Hyperlink"/>
              <w:noProof/>
            </w:rPr>
            <w:t>AT</w:t>
          </w:r>
          <w:r w:rsidRPr="001F68A0">
            <w:rPr>
              <w:rStyle w:val="Hyperlink"/>
              <w:noProof/>
              <w:spacing w:val="-1"/>
            </w:rPr>
            <w:t>IO</w:t>
          </w:r>
          <w:r w:rsidRPr="001F68A0">
            <w:rPr>
              <w:rStyle w:val="Hyperlink"/>
              <w:noProof/>
            </w:rPr>
            <w:t>N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_Toc216702599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" w:author="Mei, Zongxiang (CIE)" w:date="2025-12-16T16:39:00Z" w16du:dateUtc="2025-12-16T21:39:00Z">
            <w:r w:rsidR="00BC5567">
              <w:rPr>
                <w:noProof/>
                <w:webHidden/>
              </w:rPr>
              <w:t>10</w:t>
            </w:r>
          </w:ins>
          <w:del w:id="15" w:author="Mei, Zongxiang (CIE)" w:date="2025-12-16T16:38:00Z" w16du:dateUtc="2025-12-16T21:38:00Z">
            <w:r w:rsidDel="00BC5567">
              <w:rPr>
                <w:noProof/>
                <w:webHidden/>
              </w:rPr>
              <w:delText>11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04E29211" w14:textId="0FFDEB6B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"_Toc216702600"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J.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2"/>
            </w:rPr>
            <w:t>P</w:t>
          </w:r>
          <w:r w:rsidRPr="001F68A0">
            <w:rPr>
              <w:rStyle w:val="Hyperlink"/>
              <w:noProof/>
            </w:rPr>
            <w:t>LA</w:t>
          </w:r>
          <w:r w:rsidRPr="001F68A0">
            <w:rPr>
              <w:rStyle w:val="Hyperlink"/>
              <w:noProof/>
              <w:spacing w:val="-1"/>
            </w:rPr>
            <w:t>N</w:t>
          </w:r>
          <w:r w:rsidRPr="001F68A0">
            <w:rPr>
              <w:rStyle w:val="Hyperlink"/>
              <w:noProof/>
            </w:rPr>
            <w:t>N</w:t>
          </w:r>
          <w:r w:rsidRPr="001F68A0">
            <w:rPr>
              <w:rStyle w:val="Hyperlink"/>
              <w:noProof/>
              <w:spacing w:val="-1"/>
            </w:rPr>
            <w:t>I</w:t>
          </w:r>
          <w:r w:rsidRPr="001F68A0">
            <w:rPr>
              <w:rStyle w:val="Hyperlink"/>
              <w:noProof/>
            </w:rPr>
            <w:t xml:space="preserve">NG 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</w:rPr>
            <w:t>E</w:t>
          </w:r>
          <w:r w:rsidRPr="001F68A0">
            <w:rPr>
              <w:rStyle w:val="Hyperlink"/>
              <w:noProof/>
              <w:spacing w:val="1"/>
            </w:rPr>
            <w:t>S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>U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</w:rPr>
            <w:t>CES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_Toc216702600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" w:author="Mei, Zongxiang (CIE)" w:date="2025-12-16T16:39:00Z" w16du:dateUtc="2025-12-16T21:39:00Z">
            <w:r w:rsidR="00BC5567">
              <w:rPr>
                <w:noProof/>
                <w:webHidden/>
              </w:rPr>
              <w:t>11</w:t>
            </w:r>
          </w:ins>
          <w:del w:id="17" w:author="Mei, Zongxiang (CIE)" w:date="2025-12-16T16:38:00Z" w16du:dateUtc="2025-12-16T21:38:00Z">
            <w:r w:rsidDel="00BC5567">
              <w:rPr>
                <w:noProof/>
                <w:webHidden/>
              </w:rPr>
              <w:delText>12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030A3F17" w14:textId="12D05130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"_Toc216702601"</w:instrText>
          </w:r>
          <w:r>
            <w:fldChar w:fldCharType="separate"/>
          </w:r>
          <w:r w:rsidRPr="001F68A0">
            <w:rPr>
              <w:rStyle w:val="Hyperlink"/>
              <w:noProof/>
            </w:rPr>
            <w:t>K.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-1"/>
            </w:rPr>
            <w:t xml:space="preserve">Study Abroad </w:t>
          </w:r>
          <w:r w:rsidRPr="001F68A0">
            <w:rPr>
              <w:rStyle w:val="Hyperlink"/>
              <w:noProof/>
              <w:spacing w:val="-9"/>
            </w:rPr>
            <w:t xml:space="preserve"> </w:t>
          </w:r>
          <w:r w:rsidRPr="001F68A0">
            <w:rPr>
              <w:rStyle w:val="Hyperlink"/>
              <w:noProof/>
            </w:rPr>
            <w:t>STAFF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  <w:spacing w:val="-1"/>
            </w:rPr>
            <w:t>CO</w:t>
          </w:r>
          <w:r w:rsidRPr="001F68A0">
            <w:rPr>
              <w:rStyle w:val="Hyperlink"/>
              <w:noProof/>
            </w:rPr>
            <w:t>NTA</w:t>
          </w:r>
          <w:r w:rsidRPr="001F68A0">
            <w:rPr>
              <w:rStyle w:val="Hyperlink"/>
              <w:noProof/>
              <w:spacing w:val="-1"/>
            </w:rPr>
            <w:t>C</w:t>
          </w:r>
          <w:r w:rsidRPr="001F68A0">
            <w:rPr>
              <w:rStyle w:val="Hyperlink"/>
              <w:noProof/>
            </w:rPr>
            <w:t>TS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</w:rPr>
            <w:t>FOR T</w:t>
          </w:r>
          <w:r w:rsidRPr="001F68A0">
            <w:rPr>
              <w:rStyle w:val="Hyperlink"/>
              <w:noProof/>
              <w:spacing w:val="-1"/>
            </w:rPr>
            <w:t>H</w:t>
          </w:r>
          <w:r w:rsidRPr="001F68A0">
            <w:rPr>
              <w:rStyle w:val="Hyperlink"/>
              <w:noProof/>
            </w:rPr>
            <w:t>E</w:t>
          </w:r>
          <w:r w:rsidRPr="001F68A0">
            <w:rPr>
              <w:rStyle w:val="Hyperlink"/>
              <w:noProof/>
              <w:spacing w:val="2"/>
            </w:rPr>
            <w:t xml:space="preserve"> </w:t>
          </w:r>
          <w:r w:rsidRPr="001F68A0">
            <w:rPr>
              <w:rStyle w:val="Hyperlink"/>
              <w:noProof/>
              <w:spacing w:val="-1"/>
            </w:rPr>
            <w:t>CO</w:t>
          </w:r>
          <w:r w:rsidRPr="001F68A0">
            <w:rPr>
              <w:rStyle w:val="Hyperlink"/>
              <w:noProof/>
            </w:rPr>
            <w:t>U</w:t>
          </w:r>
          <w:r w:rsidRPr="001F68A0">
            <w:rPr>
              <w:rStyle w:val="Hyperlink"/>
              <w:noProof/>
              <w:spacing w:val="-1"/>
            </w:rPr>
            <w:t>R</w:t>
          </w:r>
          <w:r w:rsidRPr="001F68A0">
            <w:rPr>
              <w:rStyle w:val="Hyperlink"/>
              <w:noProof/>
              <w:spacing w:val="1"/>
            </w:rPr>
            <w:t>S</w:t>
          </w:r>
          <w:r w:rsidRPr="001F68A0">
            <w:rPr>
              <w:rStyle w:val="Hyperlink"/>
              <w:noProof/>
            </w:rPr>
            <w:t>E</w:t>
          </w:r>
          <w:r w:rsidRPr="001F68A0">
            <w:rPr>
              <w:rStyle w:val="Hyperlink"/>
              <w:noProof/>
              <w:spacing w:val="1"/>
            </w:rPr>
            <w:t xml:space="preserve"> 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  <w:spacing w:val="2"/>
            </w:rPr>
            <w:t>B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O</w:t>
          </w:r>
          <w:r w:rsidRPr="001F68A0">
            <w:rPr>
              <w:rStyle w:val="Hyperlink"/>
              <w:noProof/>
            </w:rPr>
            <w:t xml:space="preserve">AD </w:t>
          </w:r>
          <w:r w:rsidRPr="001F68A0">
            <w:rPr>
              <w:rStyle w:val="Hyperlink"/>
              <w:noProof/>
              <w:spacing w:val="-1"/>
            </w:rPr>
            <w:t>P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OG</w:t>
          </w:r>
          <w:r w:rsidRPr="001F68A0">
            <w:rPr>
              <w:rStyle w:val="Hyperlink"/>
              <w:noProof/>
            </w:rPr>
            <w:t>R</w:t>
          </w:r>
          <w:r w:rsidRPr="001F68A0">
            <w:rPr>
              <w:rStyle w:val="Hyperlink"/>
              <w:noProof/>
              <w:spacing w:val="-1"/>
            </w:rPr>
            <w:t>A</w:t>
          </w:r>
          <w:r w:rsidRPr="001F68A0">
            <w:rPr>
              <w:rStyle w:val="Hyperlink"/>
              <w:noProof/>
              <w:spacing w:val="3"/>
            </w:rPr>
            <w:t>M</w:t>
          </w:r>
          <w:r w:rsidRPr="001F68A0">
            <w:rPr>
              <w:rStyle w:val="Hyperlink"/>
              <w:noProof/>
            </w:rPr>
            <w:t>: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_Toc216702601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8" w:author="Mei, Zongxiang (CIE)" w:date="2025-12-16T16:39:00Z" w16du:dateUtc="2025-12-16T21:39:00Z">
            <w:r w:rsidR="00BC5567">
              <w:rPr>
                <w:noProof/>
                <w:webHidden/>
              </w:rPr>
              <w:t>11</w:t>
            </w:r>
          </w:ins>
          <w:del w:id="19" w:author="Mei, Zongxiang (CIE)" w:date="2025-12-16T16:38:00Z" w16du:dateUtc="2025-12-16T21:38:00Z">
            <w:r w:rsidDel="00BC5567">
              <w:rPr>
                <w:noProof/>
                <w:webHidden/>
              </w:rPr>
              <w:delText>12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3B230F93" w14:textId="66816576" w:rsidR="00EF10EF" w:rsidRDefault="00EF10EF">
          <w:pPr>
            <w:pStyle w:val="TOC3"/>
            <w:tabs>
              <w:tab w:val="left" w:pos="960"/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r>
            <w:fldChar w:fldCharType="begin"/>
          </w:r>
          <w:r>
            <w:instrText>HYPERLINK \l "_Toc216702602"</w:instrText>
          </w:r>
          <w:r>
            <w:fldChar w:fldCharType="separate"/>
          </w:r>
          <w:r w:rsidRPr="001F68A0">
            <w:rPr>
              <w:rStyle w:val="Hyperlink"/>
              <w:noProof/>
              <w:spacing w:val="2"/>
            </w:rPr>
            <w:t>L.</w:t>
          </w:r>
          <w:r>
            <w:rPr>
              <w:rFonts w:eastAsiaTheme="minorEastAsia"/>
              <w:noProof/>
              <w:kern w:val="2"/>
              <w:sz w:val="24"/>
              <w:szCs w:val="24"/>
              <w:lang w:eastAsia="zh-CN"/>
              <w14:ligatures w14:val="standardContextual"/>
            </w:rPr>
            <w:tab/>
          </w:r>
          <w:r w:rsidRPr="001F68A0">
            <w:rPr>
              <w:rStyle w:val="Hyperlink"/>
              <w:noProof/>
              <w:spacing w:val="2"/>
            </w:rPr>
            <w:t>BUDGET SAMPLES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_Toc216702602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0" w:author="Mei, Zongxiang (CIE)" w:date="2025-12-16T16:39:00Z" w16du:dateUtc="2025-12-16T21:39:00Z">
            <w:r w:rsidR="00BC5567">
              <w:rPr>
                <w:noProof/>
                <w:webHidden/>
              </w:rPr>
              <w:t>12</w:t>
            </w:r>
          </w:ins>
          <w:del w:id="21" w:author="Mei, Zongxiang (CIE)" w:date="2025-12-16T16:38:00Z" w16du:dateUtc="2025-12-16T21:38:00Z">
            <w:r w:rsidDel="00BC5567">
              <w:rPr>
                <w:noProof/>
                <w:webHidden/>
              </w:rPr>
              <w:delText>13</w:delText>
            </w:r>
          </w:del>
          <w:r>
            <w:rPr>
              <w:noProof/>
              <w:webHidden/>
            </w:rPr>
            <w:fldChar w:fldCharType="end"/>
          </w:r>
          <w:r>
            <w:fldChar w:fldCharType="end"/>
          </w:r>
        </w:p>
        <w:p w14:paraId="4D73588C" w14:textId="4B19596A" w:rsidR="005C79A8" w:rsidRPr="000638C2" w:rsidRDefault="005C79A8">
          <w:pPr>
            <w:rPr>
              <w:rFonts w:ascii="Times New Roman" w:hAnsi="Times New Roman" w:cs="Times New Roman"/>
            </w:rPr>
          </w:pPr>
          <w:r w:rsidRPr="000638C2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169FA4B7" w14:textId="77777777" w:rsidR="005C79A8" w:rsidRDefault="005C79A8" w:rsidP="005E50FE">
      <w:pPr>
        <w:spacing w:after="0" w:line="240" w:lineRule="auto"/>
        <w:ind w:left="2160" w:right="2224" w:firstLine="720"/>
        <w:jc w:val="center"/>
        <w:rPr>
          <w:rFonts w:ascii="Times New Roman" w:eastAsia="Times New Roman" w:hAnsi="Times New Roman"/>
        </w:rPr>
      </w:pPr>
    </w:p>
    <w:p w14:paraId="4DDBEF00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3461D779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3CF2D8B6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0FB78278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p w14:paraId="1FC39945" w14:textId="77777777" w:rsidR="0055673E" w:rsidRDefault="0055673E" w:rsidP="0055673E">
      <w:pPr>
        <w:spacing w:after="0" w:line="200" w:lineRule="exact"/>
        <w:rPr>
          <w:sz w:val="20"/>
          <w:szCs w:val="20"/>
        </w:rPr>
      </w:pPr>
    </w:p>
    <w:bookmarkStart w:id="22" w:name="_Toc216702581"/>
    <w:p w14:paraId="2C8B4F07" w14:textId="4FD129D4" w:rsidR="00695CE9" w:rsidRPr="000B2C7E" w:rsidRDefault="0055673E" w:rsidP="000B2C7E">
      <w:pPr>
        <w:pStyle w:val="Heading1"/>
      </w:pPr>
      <w:r w:rsidRPr="000B2C7E"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BC7512" wp14:editId="07777777">
                <wp:simplePos x="0" y="0"/>
                <wp:positionH relativeFrom="margin">
                  <wp:posOffset>-85725</wp:posOffset>
                </wp:positionH>
                <wp:positionV relativeFrom="paragraph">
                  <wp:posOffset>58420</wp:posOffset>
                </wp:positionV>
                <wp:extent cx="6896100" cy="1270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1650"/>
                          <a:chExt cx="10860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691" y="1650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C440B" id="Group 2" o:spid="_x0000_s1026" style="position:absolute;margin-left:-6.75pt;margin-top:4.6pt;width:543pt;height:.1pt;z-index:-251658240;mso-position-horizontal-relative:margin" coordorigin="691,1650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">
                <v:shape id="Freeform 3" o:spid="_x0000_s1027" style="position:absolute;left:691;top:1650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" path="m,l10860,e" filled="f" strokecolor="#d9d9d9" strokeweight=".58pt">
                  <v:path arrowok="t" o:connecttype="custom" o:connectlocs="0,0;10860,0" o:connectangles="0,0"/>
                </v:shape>
                <w10:wrap anchorx="margin"/>
              </v:group>
            </w:pict>
          </mc:Fallback>
        </mc:AlternateContent>
      </w:r>
      <w:r w:rsidR="005E50FE" w:rsidRPr="000B2C7E">
        <w:t>I</w:t>
      </w:r>
      <w:r w:rsidRPr="000B2C7E">
        <w:t>NTRODUCTION</w:t>
      </w:r>
      <w:bookmarkEnd w:id="22"/>
    </w:p>
    <w:p w14:paraId="2BA226A1" w14:textId="77777777" w:rsidR="0055673E" w:rsidRPr="00A15262" w:rsidRDefault="0055673E" w:rsidP="0055673E">
      <w:pPr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CF42841" w14:textId="37034BA7" w:rsidR="0055673E" w:rsidRPr="00A15262" w:rsidRDefault="0055673E" w:rsidP="00A31825">
      <w:pPr>
        <w:autoSpaceDE w:val="0"/>
        <w:autoSpaceDN w:val="0"/>
        <w:adjustRightInd w:val="0"/>
        <w:spacing w:after="0" w:line="240" w:lineRule="auto"/>
        <w:ind w:right="144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 xml:space="preserve">This document includes guidelines that are intended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="00C10332">
        <w:rPr>
          <w:rFonts w:ascii="Times New Roman" w:hAnsi="Times New Roman"/>
          <w:spacing w:val="-2"/>
        </w:rPr>
        <w:t xml:space="preserve">and administrative faculty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4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6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="00D161B0">
        <w:rPr>
          <w:rFonts w:ascii="Times New Roman" w:hAnsi="Times New Roman"/>
          <w:spacing w:val="-1"/>
        </w:rPr>
        <w:t>s</w:t>
      </w:r>
      <w:r w:rsidR="003D7F61">
        <w:rPr>
          <w:rFonts w:ascii="Times New Roman" w:hAnsi="Times New Roman"/>
          <w:spacing w:val="-1"/>
        </w:rPr>
        <w:t xml:space="preserve"> </w:t>
      </w:r>
      <w:r w:rsidR="0025444B">
        <w:rPr>
          <w:rFonts w:ascii="Times New Roman" w:hAnsi="Times New Roman"/>
          <w:spacing w:val="-1"/>
        </w:rPr>
        <w:t xml:space="preserve">and Central Discover </w:t>
      </w:r>
      <w:r w:rsidR="003D7F61">
        <w:rPr>
          <w:rFonts w:ascii="Times New Roman" w:hAnsi="Times New Roman"/>
          <w:spacing w:val="-1"/>
        </w:rPr>
        <w:t>Abroad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p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="00FF6256">
        <w:rPr>
          <w:rFonts w:ascii="Times New Roman" w:hAnsi="Times New Roman"/>
          <w:spacing w:val="-1"/>
        </w:rPr>
        <w:t xml:space="preserve">Study </w:t>
      </w:r>
      <w:r w:rsidR="00A97806">
        <w:rPr>
          <w:rFonts w:ascii="Times New Roman" w:hAnsi="Times New Roman"/>
          <w:spacing w:val="-1"/>
        </w:rPr>
        <w:t>A</w:t>
      </w:r>
      <w:r w:rsidR="00FF6256">
        <w:rPr>
          <w:rFonts w:ascii="Times New Roman" w:hAnsi="Times New Roman"/>
          <w:spacing w:val="-1"/>
        </w:rPr>
        <w:t>broad office in Global Engagement at Central.</w:t>
      </w:r>
      <w:r w:rsidRPr="00A15262"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encouraged to consult with members of Study Abroad unit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further 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and/or advice.</w:t>
      </w:r>
    </w:p>
    <w:p w14:paraId="6131D377" w14:textId="77777777" w:rsidR="0055673E" w:rsidRPr="00DD4DF2" w:rsidRDefault="0055673E" w:rsidP="000B2C7E">
      <w:pPr>
        <w:pStyle w:val="Heading1"/>
      </w:pPr>
      <w:bookmarkStart w:id="23" w:name="_Toc216702582"/>
      <w:r w:rsidRPr="00DD4DF2">
        <w:rPr>
          <w:spacing w:val="-1"/>
        </w:rPr>
        <w:t>D</w:t>
      </w:r>
      <w:r w:rsidRPr="00DD4DF2">
        <w:t>EFIN</w:t>
      </w:r>
      <w:r w:rsidRPr="00DD4DF2">
        <w:rPr>
          <w:spacing w:val="-1"/>
        </w:rPr>
        <w:t>I</w:t>
      </w:r>
      <w:r w:rsidRPr="00DD4DF2">
        <w:t>TI</w:t>
      </w:r>
      <w:r w:rsidRPr="00DD4DF2">
        <w:rPr>
          <w:spacing w:val="-1"/>
        </w:rPr>
        <w:t>O</w:t>
      </w:r>
      <w:r w:rsidRPr="00DD4DF2">
        <w:t>NS</w:t>
      </w:r>
      <w:bookmarkEnd w:id="23"/>
    </w:p>
    <w:p w14:paraId="66204FF1" w14:textId="77777777" w:rsidR="0055673E" w:rsidRPr="00A15262" w:rsidRDefault="0055673E" w:rsidP="00A31825">
      <w:pPr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36E6D35" w14:textId="332764A1" w:rsidR="0055673E" w:rsidRPr="006D67F8" w:rsidRDefault="005C79A8" w:rsidP="00A31825">
      <w:pPr>
        <w:autoSpaceDE w:val="0"/>
        <w:autoSpaceDN w:val="0"/>
        <w:adjustRightInd w:val="0"/>
        <w:spacing w:after="0" w:line="240" w:lineRule="auto"/>
        <w:ind w:right="238"/>
        <w:jc w:val="both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spacing w:val="-1"/>
        </w:rPr>
        <w:t>“</w:t>
      </w:r>
      <w:r w:rsidR="003D7F61">
        <w:rPr>
          <w:rFonts w:ascii="Times New Roman" w:hAnsi="Times New Roman"/>
          <w:spacing w:val="-1"/>
        </w:rPr>
        <w:t>Course</w:t>
      </w:r>
      <w:r w:rsidR="006E05BF">
        <w:rPr>
          <w:rFonts w:ascii="Times New Roman" w:hAnsi="Times New Roman"/>
          <w:spacing w:val="-1"/>
        </w:rPr>
        <w:t>s</w:t>
      </w:r>
      <w:r w:rsidR="003D7F61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>
        <w:rPr>
          <w:rFonts w:ascii="Times New Roman" w:hAnsi="Times New Roman"/>
        </w:rPr>
        <w:t>”</w:t>
      </w:r>
      <w:r w:rsidR="0055673E" w:rsidRPr="00A15262"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, sho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  <w:spacing w:val="3"/>
        </w:rPr>
        <w:t>t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, c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ed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bea</w:t>
      </w:r>
      <w:r w:rsidR="0055673E" w:rsidRPr="00A15262">
        <w:rPr>
          <w:rFonts w:ascii="Times New Roman" w:hAnsi="Times New Roman"/>
          <w:spacing w:val="1"/>
        </w:rPr>
        <w:t>ri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U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at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r</w:t>
      </w:r>
      <w:r w:rsidR="0055673E" w:rsidRPr="00A15262">
        <w:rPr>
          <w:rFonts w:ascii="Times New Roman" w:hAnsi="Times New Roman"/>
          <w:spacing w:val="1"/>
        </w:rPr>
        <w:t xml:space="preserve"> 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e und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an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of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w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</w:rPr>
        <w:t xml:space="preserve">d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>ue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d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ff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 xml:space="preserve">s, </w:t>
      </w:r>
      <w:r w:rsidR="0055673E" w:rsidRPr="00A15262">
        <w:rPr>
          <w:rFonts w:ascii="Times New Roman" w:hAnsi="Times New Roman"/>
          <w:spacing w:val="1"/>
        </w:rPr>
        <w:t>a</w:t>
      </w:r>
      <w:r w:rsidR="0055673E" w:rsidRPr="00A15262">
        <w:rPr>
          <w:rFonts w:ascii="Times New Roman" w:hAnsi="Times New Roman"/>
        </w:rPr>
        <w:t xml:space="preserve">nd 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b</w:t>
      </w:r>
      <w:r w:rsidR="0055673E" w:rsidRPr="00A15262">
        <w:rPr>
          <w:rFonts w:ascii="Times New Roman" w:hAnsi="Times New Roman"/>
        </w:rPr>
        <w:t>al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epen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</w:rPr>
        <w:t>.</w:t>
      </w:r>
      <w:r w:rsidR="0055673E" w:rsidRPr="00A15262"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“</w:t>
      </w:r>
      <w:r w:rsidR="003D7F61">
        <w:rPr>
          <w:rFonts w:ascii="Times New Roman" w:hAnsi="Times New Roman"/>
          <w:spacing w:val="-1"/>
        </w:rPr>
        <w:t>Course</w:t>
      </w:r>
      <w:r w:rsidR="00D161B0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 xml:space="preserve"> 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>
        <w:rPr>
          <w:rFonts w:ascii="Times New Roman" w:hAnsi="Times New Roman"/>
        </w:rPr>
        <w:t>”</w:t>
      </w:r>
      <w:r w:rsidR="0055673E" w:rsidRPr="00A15262">
        <w:rPr>
          <w:rFonts w:ascii="Times New Roman" w:hAnsi="Times New Roman"/>
        </w:rPr>
        <w:t xml:space="preserve"> are</w:t>
      </w:r>
      <w:r w:rsidR="0055673E" w:rsidRPr="00A15262">
        <w:rPr>
          <w:rFonts w:ascii="Times New Roman" w:hAnsi="Times New Roman"/>
          <w:i/>
        </w:rPr>
        <w:t xml:space="preserve"> academic courses</w:t>
      </w:r>
      <w:r w:rsidR="0055673E" w:rsidRPr="00A15262">
        <w:rPr>
          <w:rFonts w:ascii="Times New Roman" w:hAnsi="Times New Roman"/>
        </w:rPr>
        <w:t>. They cannot be ca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z</w:t>
      </w:r>
      <w:r w:rsidR="0055673E" w:rsidRPr="00A15262">
        <w:rPr>
          <w:rFonts w:ascii="Times New Roman" w:hAnsi="Times New Roman"/>
        </w:rPr>
        <w:t>ed as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h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3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c, or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on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 xml:space="preserve">, 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hou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h 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ud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ab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</w:rPr>
        <w:t xml:space="preserve">oad </w:t>
      </w:r>
      <w:r w:rsidR="0055673E" w:rsidRPr="00A15262">
        <w:rPr>
          <w:rFonts w:ascii="Times New Roman" w:hAnsi="Times New Roman"/>
          <w:spacing w:val="-3"/>
        </w:rPr>
        <w:t>m</w:t>
      </w:r>
      <w:r w:rsidR="0055673E" w:rsidRPr="00A15262">
        <w:rPr>
          <w:rFonts w:ascii="Times New Roman" w:hAnsi="Times New Roman"/>
        </w:rPr>
        <w:t>ay ha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ng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ex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t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ar</w:t>
      </w:r>
      <w:r w:rsidR="0055673E" w:rsidRPr="00A15262">
        <w:rPr>
          <w:rFonts w:ascii="Times New Roman" w:hAnsi="Times New Roman"/>
        </w:rPr>
        <w:t>e not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y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ll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ade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c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na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 xml:space="preserve">e.  Students who participate in </w:t>
      </w:r>
      <w:r w:rsidR="003D7F61">
        <w:rPr>
          <w:rFonts w:ascii="Times New Roman" w:hAnsi="Times New Roman"/>
        </w:rPr>
        <w:t>Course</w:t>
      </w:r>
      <w:r w:rsidR="0055673E" w:rsidRPr="00A15262">
        <w:rPr>
          <w:rFonts w:ascii="Times New Roman" w:hAnsi="Times New Roman"/>
        </w:rPr>
        <w:t xml:space="preserve"> Abr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 xml:space="preserve">ad </w:t>
      </w:r>
      <w:r w:rsidR="0055673E" w:rsidRPr="00A15262">
        <w:rPr>
          <w:rFonts w:ascii="Times New Roman" w:hAnsi="Times New Roman"/>
          <w:spacing w:val="-2"/>
        </w:rPr>
        <w:t>earn academic credits.</w:t>
      </w:r>
    </w:p>
    <w:p w14:paraId="2DBF0D7D" w14:textId="77777777" w:rsidR="0055673E" w:rsidRDefault="0055673E" w:rsidP="00790E00">
      <w:pPr>
        <w:pStyle w:val="Heading3"/>
      </w:pPr>
    </w:p>
    <w:p w14:paraId="3ED3ECB3" w14:textId="14A0C5BF" w:rsidR="0025444B" w:rsidRPr="00CF5D38" w:rsidRDefault="0025444B" w:rsidP="00BE346C">
      <w:pPr>
        <w:rPr>
          <w:rFonts w:ascii="Times New Roman" w:hAnsi="Times New Roman"/>
          <w:spacing w:val="-2"/>
        </w:rPr>
      </w:pPr>
      <w:r>
        <w:t>“</w:t>
      </w:r>
      <w:r w:rsidRPr="00CF5D38">
        <w:rPr>
          <w:rFonts w:ascii="Times New Roman" w:hAnsi="Times New Roman"/>
          <w:spacing w:val="-2"/>
        </w:rPr>
        <w:t xml:space="preserve">Central Discover </w:t>
      </w:r>
      <w:r w:rsidR="00E96FCE" w:rsidRPr="00CF5D38">
        <w:rPr>
          <w:rFonts w:ascii="Times New Roman" w:hAnsi="Times New Roman"/>
          <w:spacing w:val="-2"/>
        </w:rPr>
        <w:t>Abroad</w:t>
      </w:r>
      <w:r w:rsidRPr="00CF5D38">
        <w:rPr>
          <w:rFonts w:ascii="Times New Roman" w:hAnsi="Times New Roman"/>
          <w:spacing w:val="-2"/>
        </w:rPr>
        <w:t xml:space="preserve">” </w:t>
      </w:r>
      <w:r w:rsidR="00E96FCE" w:rsidRPr="00CF5D38">
        <w:rPr>
          <w:rFonts w:ascii="Times New Roman" w:hAnsi="Times New Roman"/>
          <w:spacing w:val="-2"/>
        </w:rPr>
        <w:t xml:space="preserve">open to students and the community, is </w:t>
      </w:r>
      <w:r w:rsidR="00FE40AF" w:rsidRPr="00CF5D38">
        <w:rPr>
          <w:rFonts w:ascii="Times New Roman" w:hAnsi="Times New Roman"/>
          <w:spacing w:val="-2"/>
        </w:rPr>
        <w:t>an educational travel experience that does not count toward academic credit but offers learning opportunities for both enrolled students and community members.</w:t>
      </w:r>
      <w:r w:rsidR="004363F4" w:rsidRPr="00CF5D38">
        <w:rPr>
          <w:rFonts w:ascii="Times New Roman" w:hAnsi="Times New Roman"/>
          <w:spacing w:val="-2"/>
        </w:rPr>
        <w:t xml:space="preserve"> </w:t>
      </w:r>
      <w:r w:rsidR="00496EEF" w:rsidRPr="00CF5D38">
        <w:rPr>
          <w:rFonts w:ascii="Times New Roman" w:hAnsi="Times New Roman"/>
          <w:spacing w:val="-2"/>
        </w:rPr>
        <w:t>Participants do not earn college credits unless special ind</w:t>
      </w:r>
      <w:r w:rsidR="00A63BEF" w:rsidRPr="00CF5D38">
        <w:rPr>
          <w:rFonts w:ascii="Times New Roman" w:hAnsi="Times New Roman"/>
          <w:spacing w:val="-2"/>
        </w:rPr>
        <w:t>ependent studies. The enrollment is available to Central students, alumni, professionals, retirees, or anyone interested in the experience.</w:t>
      </w:r>
      <w:r w:rsidR="00C81BDB" w:rsidRPr="00CF5D38">
        <w:rPr>
          <w:rFonts w:ascii="Times New Roman" w:hAnsi="Times New Roman"/>
          <w:spacing w:val="-2"/>
        </w:rPr>
        <w:t xml:space="preserve"> The program should have an educational focus including cultural immersion, personal enrichment, language learning and so on. </w:t>
      </w:r>
    </w:p>
    <w:p w14:paraId="3200ACCD" w14:textId="77777777" w:rsidR="0055673E" w:rsidRPr="00790E00" w:rsidRDefault="00000620" w:rsidP="00790E00">
      <w:pPr>
        <w:pStyle w:val="Heading2"/>
      </w:pPr>
      <w:bookmarkStart w:id="24" w:name="_Toc216702583"/>
      <w:r w:rsidRPr="00790E00">
        <w:t xml:space="preserve">I.  </w:t>
      </w:r>
      <w:r w:rsidR="0055673E" w:rsidRPr="00790E00">
        <w:t>SUBMISSION PROCESS/TIMELINE</w:t>
      </w:r>
      <w:bookmarkEnd w:id="24"/>
    </w:p>
    <w:p w14:paraId="251B1AB4" w14:textId="46B8466B" w:rsidR="005C79A8" w:rsidRDefault="00FD5E12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  <w:r w:rsidRPr="00A31825">
        <w:rPr>
          <w:rFonts w:ascii="Times New Roman" w:hAnsi="Times New Roman"/>
        </w:rPr>
        <w:t>Any facu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y</w:t>
      </w:r>
      <w:r w:rsidRPr="00A31825">
        <w:rPr>
          <w:rFonts w:ascii="Times New Roman" w:hAnsi="Times New Roman"/>
          <w:spacing w:val="-2"/>
        </w:rPr>
        <w:t xml:space="preserve"> member </w:t>
      </w:r>
      <w:r w:rsidRPr="00A31825">
        <w:rPr>
          <w:rFonts w:ascii="Times New Roman" w:hAnsi="Times New Roman"/>
        </w:rPr>
        <w:t>p</w:t>
      </w:r>
      <w:r w:rsidRPr="00A31825">
        <w:rPr>
          <w:rFonts w:ascii="Times New Roman" w:hAnsi="Times New Roman"/>
          <w:spacing w:val="1"/>
        </w:rPr>
        <w:t>r</w:t>
      </w:r>
      <w:r w:rsidRPr="00A31825">
        <w:rPr>
          <w:rFonts w:ascii="Times New Roman" w:hAnsi="Times New Roman"/>
        </w:rPr>
        <w:t>op</w:t>
      </w:r>
      <w:r w:rsidRPr="00A31825">
        <w:rPr>
          <w:rFonts w:ascii="Times New Roman" w:hAnsi="Times New Roman"/>
          <w:spacing w:val="-2"/>
        </w:rPr>
        <w:t>o</w:t>
      </w:r>
      <w:r w:rsidRPr="00A31825">
        <w:rPr>
          <w:rFonts w:ascii="Times New Roman" w:hAnsi="Times New Roman"/>
        </w:rPr>
        <w:t>s</w:t>
      </w:r>
      <w:r w:rsidRPr="00A31825">
        <w:rPr>
          <w:rFonts w:ascii="Times New Roman" w:hAnsi="Times New Roman"/>
          <w:spacing w:val="1"/>
        </w:rPr>
        <w:t>i</w:t>
      </w:r>
      <w:r w:rsidRPr="00A31825">
        <w:rPr>
          <w:rFonts w:ascii="Times New Roman" w:hAnsi="Times New Roman"/>
        </w:rPr>
        <w:t>ng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o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</w:rPr>
        <w:t>ch</w:t>
      </w:r>
      <w:r w:rsidRPr="00A31825">
        <w:rPr>
          <w:rFonts w:ascii="Times New Roman" w:hAnsi="Times New Roman"/>
          <w:spacing w:val="-2"/>
        </w:rPr>
        <w:t xml:space="preserve"> </w:t>
      </w:r>
      <w:r w:rsidRPr="00A31825">
        <w:rPr>
          <w:rFonts w:ascii="Times New Roman" w:hAnsi="Times New Roman"/>
        </w:rPr>
        <w:t>a Cour</w:t>
      </w:r>
      <w:r w:rsidRPr="00A31825">
        <w:rPr>
          <w:rFonts w:ascii="Times New Roman" w:hAnsi="Times New Roman"/>
          <w:spacing w:val="-2"/>
        </w:rPr>
        <w:t>s</w:t>
      </w:r>
      <w:r w:rsidRPr="00A31825">
        <w:rPr>
          <w:rFonts w:ascii="Times New Roman" w:hAnsi="Times New Roman"/>
        </w:rPr>
        <w:t>e Abr</w:t>
      </w:r>
      <w:r w:rsidRPr="00A31825">
        <w:rPr>
          <w:rFonts w:ascii="Times New Roman" w:hAnsi="Times New Roman"/>
          <w:spacing w:val="-2"/>
        </w:rPr>
        <w:t>o</w:t>
      </w:r>
      <w:r w:rsidRPr="00A31825">
        <w:rPr>
          <w:rFonts w:ascii="Times New Roman" w:hAnsi="Times New Roman"/>
        </w:rPr>
        <w:t xml:space="preserve">ad </w:t>
      </w:r>
      <w:r w:rsidR="00CF5D38" w:rsidRPr="00A31825">
        <w:rPr>
          <w:rFonts w:ascii="Times New Roman" w:hAnsi="Times New Roman"/>
          <w:spacing w:val="-2"/>
        </w:rPr>
        <w:t xml:space="preserve">section </w:t>
      </w:r>
      <w:r w:rsidR="00CF5D38">
        <w:rPr>
          <w:rFonts w:ascii="Times New Roman" w:hAnsi="Times New Roman"/>
          <w:spacing w:val="-2"/>
        </w:rPr>
        <w:t>or</w:t>
      </w:r>
      <w:r w:rsidR="004E0BA0">
        <w:rPr>
          <w:rFonts w:ascii="Times New Roman" w:hAnsi="Times New Roman"/>
          <w:spacing w:val="-2"/>
        </w:rPr>
        <w:t xml:space="preserve"> Central </w:t>
      </w:r>
      <w:r w:rsidR="00AB1DF9">
        <w:rPr>
          <w:rFonts w:ascii="Times New Roman" w:hAnsi="Times New Roman"/>
          <w:spacing w:val="-2"/>
        </w:rPr>
        <w:t xml:space="preserve">Discover Abroad </w:t>
      </w:r>
      <w:r w:rsidRPr="00A31825">
        <w:rPr>
          <w:rFonts w:ascii="Times New Roman" w:hAnsi="Times New Roman"/>
          <w:spacing w:val="-4"/>
        </w:rPr>
        <w:t>m</w:t>
      </w:r>
      <w:r w:rsidRPr="00A31825">
        <w:rPr>
          <w:rFonts w:ascii="Times New Roman" w:hAnsi="Times New Roman"/>
        </w:rPr>
        <w:t>ust</w:t>
      </w:r>
      <w:r w:rsidRPr="00A31825">
        <w:rPr>
          <w:rFonts w:ascii="Times New Roman" w:hAnsi="Times New Roman"/>
          <w:spacing w:val="2"/>
        </w:rPr>
        <w:t xml:space="preserve"> </w:t>
      </w:r>
      <w:r w:rsidRPr="00A31825">
        <w:rPr>
          <w:rFonts w:ascii="Times New Roman" w:hAnsi="Times New Roman"/>
        </w:rPr>
        <w:t>co</w:t>
      </w:r>
      <w:r w:rsidRPr="00A31825">
        <w:rPr>
          <w:rFonts w:ascii="Times New Roman" w:hAnsi="Times New Roman"/>
          <w:spacing w:val="-3"/>
        </w:rPr>
        <w:t>m</w:t>
      </w:r>
      <w:r w:rsidRPr="00A31825">
        <w:rPr>
          <w:rFonts w:ascii="Times New Roman" w:hAnsi="Times New Roman"/>
        </w:rPr>
        <w:t>p</w:t>
      </w:r>
      <w:r w:rsidRPr="00A31825">
        <w:rPr>
          <w:rFonts w:ascii="Times New Roman" w:hAnsi="Times New Roman"/>
          <w:spacing w:val="1"/>
        </w:rPr>
        <w:t>l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 xml:space="preserve">e </w:t>
      </w:r>
      <w:r w:rsidRPr="00A31825">
        <w:rPr>
          <w:rFonts w:ascii="Times New Roman" w:hAnsi="Times New Roman"/>
          <w:spacing w:val="-1"/>
        </w:rPr>
        <w:t>t</w:t>
      </w:r>
      <w:r w:rsidRPr="00A31825">
        <w:rPr>
          <w:rFonts w:ascii="Times New Roman" w:hAnsi="Times New Roman"/>
        </w:rPr>
        <w:t xml:space="preserve">he </w:t>
      </w:r>
      <w:r w:rsidR="00AB1DF9">
        <w:rPr>
          <w:rFonts w:ascii="Times New Roman" w:hAnsi="Times New Roman"/>
        </w:rPr>
        <w:t>online proposal submission</w:t>
      </w:r>
      <w:r w:rsidRPr="00A31825">
        <w:rPr>
          <w:rFonts w:ascii="Times New Roman" w:hAnsi="Times New Roman"/>
        </w:rPr>
        <w:t>, a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  <w:spacing w:val="-1"/>
        </w:rPr>
        <w:t>t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</w:rPr>
        <w:t>ch a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</w:rPr>
        <w:t>l nece</w:t>
      </w:r>
      <w:r w:rsidRPr="00A31825">
        <w:rPr>
          <w:rFonts w:ascii="Times New Roman" w:hAnsi="Times New Roman"/>
          <w:spacing w:val="-2"/>
        </w:rPr>
        <w:t>s</w:t>
      </w:r>
      <w:r w:rsidRPr="00A31825">
        <w:rPr>
          <w:rFonts w:ascii="Times New Roman" w:hAnsi="Times New Roman"/>
        </w:rPr>
        <w:t>s</w:t>
      </w:r>
      <w:r w:rsidRPr="00A31825">
        <w:rPr>
          <w:rFonts w:ascii="Times New Roman" w:hAnsi="Times New Roman"/>
          <w:spacing w:val="-2"/>
        </w:rPr>
        <w:t>a</w:t>
      </w:r>
      <w:r w:rsidRPr="00A31825">
        <w:rPr>
          <w:rFonts w:ascii="Times New Roman" w:hAnsi="Times New Roman"/>
          <w:spacing w:val="1"/>
        </w:rPr>
        <w:t>r</w:t>
      </w:r>
      <w:r w:rsidRPr="00A31825">
        <w:rPr>
          <w:rFonts w:ascii="Times New Roman" w:hAnsi="Times New Roman"/>
        </w:rPr>
        <w:t xml:space="preserve">y </w:t>
      </w:r>
      <w:r w:rsidRPr="00A31825">
        <w:rPr>
          <w:rFonts w:ascii="Times New Roman" w:hAnsi="Times New Roman"/>
          <w:spacing w:val="-4"/>
        </w:rPr>
        <w:t>m</w:t>
      </w:r>
      <w:r w:rsidRPr="00A31825">
        <w:rPr>
          <w:rFonts w:ascii="Times New Roman" w:hAnsi="Times New Roman"/>
        </w:rPr>
        <w:t>a</w:t>
      </w:r>
      <w:r w:rsidRPr="00A31825">
        <w:rPr>
          <w:rFonts w:ascii="Times New Roman" w:hAnsi="Times New Roman"/>
          <w:spacing w:val="1"/>
        </w:rPr>
        <w:t>t</w:t>
      </w:r>
      <w:r w:rsidRPr="00A31825">
        <w:rPr>
          <w:rFonts w:ascii="Times New Roman" w:hAnsi="Times New Roman"/>
        </w:rPr>
        <w:t>e</w:t>
      </w:r>
      <w:r w:rsidRPr="00A31825">
        <w:rPr>
          <w:rFonts w:ascii="Times New Roman" w:hAnsi="Times New Roman"/>
          <w:spacing w:val="-1"/>
        </w:rPr>
        <w:t>r</w:t>
      </w:r>
      <w:r w:rsidRPr="00A31825">
        <w:rPr>
          <w:rFonts w:ascii="Times New Roman" w:hAnsi="Times New Roman"/>
          <w:spacing w:val="1"/>
        </w:rPr>
        <w:t>i</w:t>
      </w:r>
      <w:r w:rsidRPr="00A31825">
        <w:rPr>
          <w:rFonts w:ascii="Times New Roman" w:hAnsi="Times New Roman"/>
        </w:rPr>
        <w:t>a</w:t>
      </w:r>
      <w:r w:rsidRPr="00A31825">
        <w:rPr>
          <w:rFonts w:ascii="Times New Roman" w:hAnsi="Times New Roman"/>
          <w:spacing w:val="-1"/>
        </w:rPr>
        <w:t>l</w:t>
      </w:r>
      <w:r w:rsidRPr="00A31825">
        <w:rPr>
          <w:rFonts w:ascii="Times New Roman" w:hAnsi="Times New Roman"/>
        </w:rPr>
        <w:t>s,</w:t>
      </w:r>
      <w:r w:rsidR="008A3F87">
        <w:rPr>
          <w:rFonts w:ascii="Times New Roman" w:hAnsi="Times New Roman"/>
        </w:rPr>
        <w:t xml:space="preserve"> </w:t>
      </w:r>
    </w:p>
    <w:p w14:paraId="6808EBC4" w14:textId="77777777" w:rsidR="005C79A8" w:rsidRDefault="005C79A8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</w:p>
    <w:p w14:paraId="22F3015D" w14:textId="10E92EB8" w:rsidR="0055673E" w:rsidRDefault="0055673E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 xml:space="preserve">The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="008A3F87">
        <w:rPr>
          <w:rFonts w:ascii="Times New Roman" w:hAnsi="Times New Roman"/>
          <w:spacing w:val="1"/>
        </w:rPr>
        <w:t xml:space="preserve">and Central Discover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ub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si</w:t>
      </w:r>
      <w:r w:rsidRPr="00A15262">
        <w:rPr>
          <w:rFonts w:ascii="Times New Roman" w:hAnsi="Times New Roman"/>
        </w:rPr>
        <w:t>on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ss/timeline </w:t>
      </w:r>
      <w:r w:rsidRPr="00A15262">
        <w:rPr>
          <w:rFonts w:ascii="Times New Roman" w:hAnsi="Times New Roman"/>
          <w:spacing w:val="1"/>
        </w:rPr>
        <w:t>is</w:t>
      </w:r>
      <w:r w:rsidRPr="00A15262">
        <w:rPr>
          <w:rFonts w:ascii="Times New Roman" w:hAnsi="Times New Roman"/>
        </w:rPr>
        <w:t xml:space="preserve"> as follows:</w:t>
      </w:r>
    </w:p>
    <w:p w14:paraId="598A1DD2" w14:textId="22A6D7AF" w:rsidR="00080493" w:rsidRDefault="00080493" w:rsidP="005C79A8">
      <w:pPr>
        <w:autoSpaceDE w:val="0"/>
        <w:autoSpaceDN w:val="0"/>
        <w:adjustRightInd w:val="0"/>
        <w:spacing w:after="0" w:line="240" w:lineRule="auto"/>
        <w:ind w:right="215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9630"/>
      </w:tblGrid>
      <w:tr w:rsidR="00080493" w14:paraId="6B3A53FF" w14:textId="77777777" w:rsidTr="00362CE7">
        <w:tc>
          <w:tcPr>
            <w:tcW w:w="985" w:type="dxa"/>
            <w:vAlign w:val="center"/>
          </w:tcPr>
          <w:p w14:paraId="145F0C85" w14:textId="59991138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1   </w:t>
            </w:r>
          </w:p>
        </w:tc>
        <w:tc>
          <w:tcPr>
            <w:tcW w:w="9630" w:type="dxa"/>
            <w:vAlign w:val="center"/>
          </w:tcPr>
          <w:p w14:paraId="1F11CFD6" w14:textId="31E23A5B" w:rsidR="002B7E6C" w:rsidRPr="002B7E6C" w:rsidRDefault="00562127" w:rsidP="002B7E6C">
            <w:pPr>
              <w:ind w:left="2160" w:right="2224" w:firstLine="720"/>
              <w:jc w:val="center"/>
              <w:rPr>
                <w:ins w:id="25" w:author="Mei, Zongxiang (CIE)" w:date="2025-12-15T15:03:00Z" w16du:dateUtc="2025-12-15T20:03:00Z"/>
                <w:rFonts w:ascii="Times New Roman" w:hAnsi="Times New Roman" w:cs="Times New Roman"/>
                <w:spacing w:val="-1"/>
                <w:rPrChange w:id="26" w:author="Mei, Zongxiang (CIE)" w:date="2025-12-15T15:03:00Z" w16du:dateUtc="2025-12-15T20:03:00Z">
                  <w:rPr>
                    <w:ins w:id="27" w:author="Mei, Zongxiang (CIE)" w:date="2025-12-15T15:03:00Z" w16du:dateUtc="2025-12-15T20:03:00Z"/>
                    <w:rFonts w:ascii="Times New Roman" w:eastAsia="Times New Roman" w:hAnsi="Times New Roman"/>
                    <w:b/>
                    <w:bCs/>
                    <w:color w:val="244061" w:themeColor="accent1" w:themeShade="80"/>
                    <w:spacing w:val="-1"/>
                    <w:sz w:val="32"/>
                    <w:szCs w:val="32"/>
                  </w:rPr>
                </w:rPrChange>
              </w:rPr>
            </w:pPr>
            <w:r>
              <w:rPr>
                <w:rFonts w:ascii="Times New Roman" w:hAnsi="Times New Roman" w:cs="Times New Roman"/>
                <w:b/>
                <w:bCs/>
                <w:spacing w:val="2"/>
              </w:rPr>
              <w:t>Jan. 202</w:t>
            </w:r>
            <w:r w:rsidR="00ED6165">
              <w:rPr>
                <w:rFonts w:ascii="Times New Roman" w:hAnsi="Times New Roman" w:cs="Times New Roman"/>
                <w:b/>
                <w:bCs/>
                <w:spacing w:val="2"/>
              </w:rPr>
              <w:t>6</w:t>
            </w:r>
            <w:r w:rsidR="00080493" w:rsidRPr="00080493">
              <w:rPr>
                <w:rFonts w:ascii="Times New Roman" w:hAnsi="Times New Roman" w:cs="Times New Roman"/>
                <w:b/>
                <w:bCs/>
                <w:spacing w:val="1"/>
              </w:rPr>
              <w:t xml:space="preserve"> </w:t>
            </w:r>
            <w:del w:id="28" w:author="Mei, Zongxiang (CIE)" w:date="2025-12-15T14:51:00Z" w16du:dateUtc="2025-12-15T19:51:00Z">
              <w:r w:rsidR="00080493" w:rsidRPr="00080493" w:rsidDel="00193732">
                <w:rPr>
                  <w:rFonts w:ascii="Times New Roman" w:hAnsi="Times New Roman" w:cs="Times New Roman"/>
                  <w:spacing w:val="-1"/>
                </w:rPr>
                <w:delText>C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e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2"/>
                </w:rPr>
                <w:delText>n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>t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2"/>
                </w:rPr>
                <w:delText>e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r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 xml:space="preserve"> 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2"/>
                </w:rPr>
                <w:delText>f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or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 xml:space="preserve"> 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4"/>
                </w:rPr>
                <w:delText>I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n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>t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e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>r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n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1"/>
                </w:rPr>
                <w:delText>a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>ti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2"/>
                </w:rPr>
                <w:delText>o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nal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 xml:space="preserve"> 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3"/>
                </w:rPr>
                <w:delText>E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duc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2"/>
                </w:rPr>
                <w:delText>a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1"/>
                </w:rPr>
                <w:delText>t</w:delText>
              </w:r>
              <w:r w:rsidR="00080493" w:rsidRPr="00080493" w:rsidDel="00193732">
                <w:rPr>
                  <w:rFonts w:ascii="Times New Roman" w:hAnsi="Times New Roman" w:cs="Times New Roman"/>
                  <w:spacing w:val="-1"/>
                </w:rPr>
                <w:delText>i</w:delText>
              </w:r>
              <w:r w:rsidR="00080493" w:rsidRPr="00080493" w:rsidDel="00193732">
                <w:rPr>
                  <w:rFonts w:ascii="Times New Roman" w:hAnsi="Times New Roman" w:cs="Times New Roman"/>
                </w:rPr>
                <w:delText>on</w:delText>
              </w:r>
            </w:del>
            <w:ins w:id="29" w:author="Mei, Zongxiang (CIE)" w:date="2025-12-15T14:51:00Z" w16du:dateUtc="2025-12-15T19:51:00Z">
              <w:r w:rsidR="00193732">
                <w:rPr>
                  <w:rFonts w:ascii="Times New Roman" w:hAnsi="Times New Roman" w:cs="Times New Roman"/>
                  <w:spacing w:val="-1"/>
                </w:rPr>
                <w:t>Study Abroad</w:t>
              </w:r>
            </w:ins>
            <w:r w:rsidR="00080493" w:rsidRPr="00080493">
              <w:rPr>
                <w:rFonts w:ascii="Times New Roman" w:hAnsi="Times New Roman" w:cs="Times New Roman"/>
              </w:rPr>
              <w:t xml:space="preserve"> </w:t>
            </w:r>
            <w:ins w:id="30" w:author="Mei, Zongxiang (CIE)" w:date="2025-12-15T15:02:00Z" w16du:dateUtc="2025-12-15T20:02:00Z">
              <w:r w:rsidR="00264759" w:rsidRPr="002B7E6C">
                <w:rPr>
                  <w:rFonts w:ascii="Times New Roman" w:hAnsi="Times New Roman" w:cs="Times New Roman"/>
                  <w:spacing w:val="-1"/>
                  <w:rPrChange w:id="31" w:author="Mei, Zongxiang (CIE)" w:date="2025-12-15T15:03:00Z" w16du:dateUtc="2025-12-15T20:03:00Z">
                    <w:rPr>
                      <w:rFonts w:ascii="Times New Roman" w:hAnsi="Times New Roman" w:cs="Times New Roman"/>
                    </w:rPr>
                  </w:rPrChange>
                </w:rPr>
                <w:t>opens</w:t>
              </w:r>
            </w:ins>
            <w:ins w:id="32" w:author="Mei, Zongxiang (CIE)" w:date="2025-12-15T15:03:00Z" w16du:dateUtc="2025-12-15T20:03:00Z">
              <w:r w:rsidR="002B7E6C" w:rsidRPr="002B7E6C">
                <w:rPr>
                  <w:rFonts w:ascii="Times New Roman" w:hAnsi="Times New Roman" w:cs="Times New Roman"/>
                  <w:spacing w:val="-1"/>
                  <w:rPrChange w:id="33" w:author="Mei, Zongxiang (CIE)" w:date="2025-12-15T15:03:00Z" w16du:dateUtc="2025-12-15T20:03:00Z">
                    <w:rPr>
                      <w:rFonts w:ascii="Times New Roman" w:hAnsi="Times New Roman" w:cs="Times New Roman"/>
                    </w:rPr>
                  </w:rPrChange>
                </w:rPr>
                <w:t xml:space="preserve"> </w:t>
              </w:r>
              <w:r w:rsidR="002B7E6C" w:rsidRPr="002B7E6C">
                <w:rPr>
                  <w:rFonts w:ascii="Times New Roman" w:hAnsi="Times New Roman" w:cs="Times New Roman"/>
                  <w:spacing w:val="-1"/>
                  <w:rPrChange w:id="34" w:author="Mei, Zongxiang (CIE)" w:date="2025-12-15T15:03:00Z" w16du:dateUtc="2025-12-15T20:03:00Z">
                    <w:rPr>
                      <w:rFonts w:ascii="Times New Roman" w:eastAsia="Times New Roman" w:hAnsi="Times New Roman"/>
                      <w:b/>
                      <w:bCs/>
                      <w:color w:val="244061" w:themeColor="accent1" w:themeShade="80"/>
                      <w:spacing w:val="-1"/>
                      <w:sz w:val="32"/>
                      <w:szCs w:val="32"/>
                    </w:rPr>
                  </w:rPrChange>
                </w:rPr>
                <w:t xml:space="preserve">Course and Central Discover Abroad </w:t>
              </w:r>
              <w:r w:rsidR="00AA5BB1">
                <w:rPr>
                  <w:rFonts w:ascii="Times New Roman" w:hAnsi="Times New Roman" w:cs="Times New Roman"/>
                  <w:spacing w:val="-1"/>
                </w:rPr>
                <w:t xml:space="preserve">proposal submission </w:t>
              </w:r>
            </w:ins>
          </w:p>
          <w:p w14:paraId="1D6FF5ED" w14:textId="095EF6F3" w:rsidR="00747354" w:rsidRPr="001A17D9" w:rsidRDefault="00264759" w:rsidP="00080493">
            <w:pPr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i/>
                <w:iCs/>
              </w:rPr>
            </w:pPr>
            <w:ins w:id="35" w:author="Mei, Zongxiang (CIE)" w:date="2025-12-15T15:02:00Z" w16du:dateUtc="2025-12-15T20:02:00Z">
              <w:r>
                <w:rPr>
                  <w:rFonts w:ascii="Times New Roman" w:hAnsi="Times New Roman" w:cs="Times New Roman"/>
                </w:rPr>
                <w:t xml:space="preserve"> </w:t>
              </w:r>
            </w:ins>
            <w:del w:id="36" w:author="Mei, Zongxiang (CIE)" w:date="2025-12-15T15:02:00Z" w16du:dateUtc="2025-12-15T20:02:00Z">
              <w:r w:rsidR="00080493" w:rsidRPr="00080493" w:rsidDel="00264759">
                <w:rPr>
                  <w:rFonts w:ascii="Times New Roman" w:hAnsi="Times New Roman" w:cs="Times New Roman"/>
                  <w:spacing w:val="-1"/>
                </w:rPr>
                <w:delText>i</w:delText>
              </w:r>
              <w:r w:rsidR="00080493" w:rsidRPr="00080493" w:rsidDel="00264759">
                <w:rPr>
                  <w:rFonts w:ascii="Times New Roman" w:hAnsi="Times New Roman" w:cs="Times New Roman"/>
                </w:rPr>
                <w:delText>s</w:delText>
              </w:r>
              <w:r w:rsidR="00080493" w:rsidRPr="00080493" w:rsidDel="00264759">
                <w:rPr>
                  <w:rFonts w:ascii="Times New Roman" w:hAnsi="Times New Roman" w:cs="Times New Roman"/>
                  <w:spacing w:val="1"/>
                </w:rPr>
                <w:delText>s</w:delText>
              </w:r>
              <w:r w:rsidR="00080493" w:rsidRPr="00080493" w:rsidDel="00264759">
                <w:rPr>
                  <w:rFonts w:ascii="Times New Roman" w:hAnsi="Times New Roman" w:cs="Times New Roman"/>
                </w:rPr>
                <w:delText xml:space="preserve">ues, via e-mail, two documents: </w:delText>
              </w:r>
              <w:r w:rsidR="00080493" w:rsidRPr="01EDB1F9" w:rsidDel="00264759">
                <w:rPr>
                  <w:rFonts w:ascii="Times New Roman" w:hAnsi="Times New Roman" w:cs="Times New Roman"/>
                  <w:i/>
                  <w:iCs/>
                </w:rPr>
                <w:delText xml:space="preserve">“Proposal Guide for </w:delText>
              </w:r>
            </w:del>
            <w:del w:id="37" w:author="Mei, Zongxiang (CIE)" w:date="2025-12-15T14:52:00Z" w16du:dateUtc="2025-12-15T19:52:00Z">
              <w:r w:rsidR="00080493" w:rsidRPr="01EDB1F9" w:rsidDel="00193732">
                <w:rPr>
                  <w:rFonts w:ascii="Times New Roman" w:hAnsi="Times New Roman" w:cs="Times New Roman"/>
                  <w:i/>
                  <w:iCs/>
                </w:rPr>
                <w:delText>202</w:delText>
              </w:r>
              <w:r w:rsidR="007913A0" w:rsidDel="00193732">
                <w:rPr>
                  <w:rFonts w:ascii="Times New Roman" w:hAnsi="Times New Roman" w:cs="Times New Roman"/>
                  <w:i/>
                  <w:iCs/>
                </w:rPr>
                <w:delText>6</w:delText>
              </w:r>
              <w:r w:rsidR="00080493" w:rsidRPr="01EDB1F9" w:rsidDel="00193732">
                <w:rPr>
                  <w:rFonts w:ascii="Times New Roman" w:hAnsi="Times New Roman" w:cs="Times New Roman"/>
                  <w:i/>
                  <w:iCs/>
                </w:rPr>
                <w:delText xml:space="preserve"> </w:delText>
              </w:r>
            </w:del>
            <w:del w:id="38" w:author="Mei, Zongxiang (CIE)" w:date="2025-12-15T15:02:00Z" w16du:dateUtc="2025-12-15T20:02:00Z">
              <w:r w:rsidR="003D7F61" w:rsidRPr="01EDB1F9" w:rsidDel="00264759">
                <w:rPr>
                  <w:rFonts w:ascii="Times New Roman" w:hAnsi="Times New Roman" w:cs="Times New Roman"/>
                  <w:i/>
                  <w:iCs/>
                </w:rPr>
                <w:delText>Course</w:delText>
              </w:r>
              <w:r w:rsidR="007913A0" w:rsidDel="00264759">
                <w:rPr>
                  <w:rFonts w:ascii="Times New Roman" w:hAnsi="Times New Roman" w:cs="Times New Roman"/>
                  <w:i/>
                  <w:iCs/>
                </w:rPr>
                <w:delText xml:space="preserve"> </w:delText>
              </w:r>
              <w:r w:rsidR="007913A0" w:rsidRPr="00BE346C" w:rsidDel="00264759">
                <w:rPr>
                  <w:rFonts w:ascii="Times New Roman" w:hAnsi="Times New Roman" w:cs="Times New Roman"/>
                  <w:i/>
                  <w:iCs/>
                </w:rPr>
                <w:delText>and Central Discover</w:delText>
              </w:r>
              <w:r w:rsidR="00080493" w:rsidRPr="01EDB1F9" w:rsidDel="00264759">
                <w:rPr>
                  <w:rFonts w:ascii="Times New Roman" w:hAnsi="Times New Roman" w:cs="Times New Roman"/>
                  <w:i/>
                  <w:iCs/>
                </w:rPr>
                <w:delText xml:space="preserve"> Abroad”</w:delText>
              </w:r>
              <w:r w:rsidR="0003499D" w:rsidDel="00264759">
                <w:rPr>
                  <w:rFonts w:ascii="Times New Roman" w:hAnsi="Times New Roman" w:cs="Times New Roman"/>
                  <w:i/>
                  <w:iCs/>
                </w:rPr>
                <w:delText xml:space="preserve"> and “Online submission Workflow”</w:delText>
              </w:r>
            </w:del>
          </w:p>
        </w:tc>
      </w:tr>
      <w:tr w:rsidR="00080493" w14:paraId="26C6D8B0" w14:textId="77777777" w:rsidTr="00362CE7">
        <w:tc>
          <w:tcPr>
            <w:tcW w:w="985" w:type="dxa"/>
            <w:vAlign w:val="center"/>
          </w:tcPr>
          <w:p w14:paraId="37B541BE" w14:textId="3D652BEE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2   </w:t>
            </w:r>
          </w:p>
        </w:tc>
        <w:tc>
          <w:tcPr>
            <w:tcW w:w="9630" w:type="dxa"/>
            <w:vAlign w:val="center"/>
          </w:tcPr>
          <w:p w14:paraId="3FA7E346" w14:textId="6363434F" w:rsidR="00747354" w:rsidRPr="001A17D9" w:rsidRDefault="00ED6165" w:rsidP="00747354">
            <w:pPr>
              <w:pStyle w:val="NoSpacing"/>
              <w:tabs>
                <w:tab w:val="left" w:pos="810"/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March 30, 2026</w:t>
            </w:r>
            <w:proofErr w:type="gramStart"/>
            <w:r w:rsidR="00080493" w:rsidRPr="01EDB1F9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  <w:r w:rsidR="00080493" w:rsidRPr="01EDB1F9">
              <w:rPr>
                <w:rFonts w:ascii="Times New Roman" w:eastAsia="Times New Roman" w:hAnsi="Times New Roman" w:cs="Times New Roman"/>
              </w:rPr>
              <w:t xml:space="preserve">  Interested</w:t>
            </w:r>
            <w:proofErr w:type="gramEnd"/>
            <w:r w:rsidR="00080493" w:rsidRPr="01EDB1F9">
              <w:rPr>
                <w:rFonts w:ascii="Times New Roman" w:eastAsia="Times New Roman" w:hAnsi="Times New Roman" w:cs="Times New Roman"/>
              </w:rPr>
              <w:t xml:space="preserve"> faculty members submit </w:t>
            </w:r>
            <w:r w:rsidR="00FF42DE">
              <w:rPr>
                <w:rFonts w:ascii="Times New Roman" w:eastAsia="Times New Roman" w:hAnsi="Times New Roman" w:cs="Times New Roman"/>
              </w:rPr>
              <w:t>proposal through OnBase</w:t>
            </w:r>
          </w:p>
        </w:tc>
      </w:tr>
      <w:tr w:rsidR="00080493" w14:paraId="7283B721" w14:textId="77777777" w:rsidTr="00362CE7">
        <w:tc>
          <w:tcPr>
            <w:tcW w:w="985" w:type="dxa"/>
            <w:vAlign w:val="center"/>
          </w:tcPr>
          <w:p w14:paraId="35738CC3" w14:textId="7002782F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 xml:space="preserve">Step 3   </w:t>
            </w:r>
          </w:p>
        </w:tc>
        <w:tc>
          <w:tcPr>
            <w:tcW w:w="9630" w:type="dxa"/>
            <w:vAlign w:val="center"/>
          </w:tcPr>
          <w:p w14:paraId="2CEBF0DA" w14:textId="6307CDF7" w:rsidR="00747354" w:rsidRPr="00080493" w:rsidRDefault="00ED6165" w:rsidP="00080493">
            <w:pPr>
              <w:pStyle w:val="NoSpacing"/>
              <w:tabs>
                <w:tab w:val="left" w:pos="810"/>
                <w:tab w:val="left" w:pos="1080"/>
              </w:tabs>
              <w:rPr>
                <w:rFonts w:ascii="Times New Roman" w:hAnsi="Times New Roman" w:cs="Times New Roman"/>
              </w:rPr>
            </w:pPr>
            <w:r w:rsidRPr="001A17D9">
              <w:rPr>
                <w:rFonts w:ascii="Times New Roman" w:hAnsi="Times New Roman" w:cs="Times New Roman"/>
                <w:b/>
                <w:bCs/>
              </w:rPr>
              <w:t xml:space="preserve">April </w:t>
            </w:r>
            <w:r w:rsidR="00910083">
              <w:rPr>
                <w:rFonts w:ascii="Times New Roman" w:hAnsi="Times New Roman" w:cs="Times New Roman"/>
                <w:b/>
                <w:bCs/>
              </w:rPr>
              <w:t>6</w:t>
            </w:r>
            <w:r w:rsidRPr="001A17D9">
              <w:rPr>
                <w:rFonts w:ascii="Times New Roman" w:hAnsi="Times New Roman" w:cs="Times New Roman"/>
                <w:b/>
                <w:bCs/>
              </w:rPr>
              <w:t>, 202</w:t>
            </w:r>
            <w:r w:rsidR="00FA08F9">
              <w:rPr>
                <w:rFonts w:ascii="Times New Roman" w:hAnsi="Times New Roman" w:cs="Times New Roman"/>
                <w:b/>
                <w:bCs/>
              </w:rPr>
              <w:t>6</w:t>
            </w:r>
            <w:proofErr w:type="gramStart"/>
            <w:r w:rsidRPr="001A17D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</w:rPr>
              <w:t xml:space="preserve">  Department</w:t>
            </w:r>
            <w:proofErr w:type="gramEnd"/>
            <w:r>
              <w:rPr>
                <w:rFonts w:ascii="Times New Roman" w:hAnsi="Times New Roman" w:cs="Times New Roman"/>
              </w:rPr>
              <w:t xml:space="preserve"> chair(s) or supervisors review, request changes as necessary, Approve</w:t>
            </w:r>
          </w:p>
        </w:tc>
      </w:tr>
      <w:tr w:rsidR="00080493" w14:paraId="76F85231" w14:textId="77777777" w:rsidTr="00362CE7">
        <w:tc>
          <w:tcPr>
            <w:tcW w:w="985" w:type="dxa"/>
            <w:vAlign w:val="center"/>
          </w:tcPr>
          <w:p w14:paraId="42156852" w14:textId="4529AC9B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</w:t>
            </w:r>
            <w:r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30" w:type="dxa"/>
            <w:vAlign w:val="center"/>
          </w:tcPr>
          <w:p w14:paraId="4A4FEB07" w14:textId="1E66F2A8" w:rsidR="00747354" w:rsidRPr="001A17D9" w:rsidRDefault="00ED6165" w:rsidP="00710B24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</w:rPr>
            </w:pPr>
            <w:ins w:id="39" w:author="Voytek, Seth (CIE)" w:date="2025-12-12T15:11:00Z" w16du:dateUtc="2025-12-12T20:11:00Z">
              <w:r w:rsidRPr="01EDB1F9">
                <w:rPr>
                  <w:rFonts w:ascii="Times New Roman" w:eastAsia="Times New Roman" w:hAnsi="Times New Roman" w:cs="Times New Roman"/>
                  <w:b/>
                  <w:bCs/>
                </w:rPr>
                <w:t xml:space="preserve">April </w:t>
              </w:r>
              <w:r>
                <w:rPr>
                  <w:rFonts w:ascii="Times New Roman" w:eastAsia="Times New Roman" w:hAnsi="Times New Roman" w:cs="Times New Roman"/>
                  <w:b/>
                  <w:bCs/>
                </w:rPr>
                <w:t>17</w:t>
              </w:r>
              <w:r w:rsidRPr="01EDB1F9">
                <w:rPr>
                  <w:rFonts w:ascii="Times New Roman" w:eastAsia="Times New Roman" w:hAnsi="Times New Roman" w:cs="Times New Roman"/>
                  <w:b/>
                  <w:bCs/>
                </w:rPr>
                <w:t>, 202</w:t>
              </w:r>
            </w:ins>
            <w:ins w:id="40" w:author="Voytek, Seth (CIE)" w:date="2025-12-12T15:13:00Z" w16du:dateUtc="2025-12-12T20:13:00Z">
              <w:r w:rsidR="00FA08F9">
                <w:rPr>
                  <w:rFonts w:ascii="Times New Roman" w:eastAsia="Times New Roman" w:hAnsi="Times New Roman" w:cs="Times New Roman"/>
                  <w:b/>
                  <w:bCs/>
                </w:rPr>
                <w:t>6</w:t>
              </w:r>
            </w:ins>
            <w:proofErr w:type="gramStart"/>
            <w:ins w:id="41" w:author="Voytek, Seth (CIE)" w:date="2025-12-12T15:11:00Z" w16du:dateUtc="2025-12-12T20:11:00Z">
              <w:r w:rsidRPr="01EDB1F9">
                <w:rPr>
                  <w:rFonts w:ascii="Times New Roman" w:eastAsia="Times New Roman" w:hAnsi="Times New Roman" w:cs="Times New Roman"/>
                  <w:b/>
                  <w:bCs/>
                </w:rPr>
                <w:t>:</w:t>
              </w:r>
              <w:r w:rsidRPr="01EDB1F9">
                <w:rPr>
                  <w:rFonts w:ascii="Times New Roman" w:eastAsia="Times New Roman" w:hAnsi="Times New Roman" w:cs="Times New Roman"/>
                </w:rPr>
                <w:t xml:space="preserve">  If</w:t>
              </w:r>
              <w:proofErr w:type="gramEnd"/>
              <w:r w:rsidRPr="01EDB1F9">
                <w:rPr>
                  <w:rFonts w:ascii="Times New Roman" w:eastAsia="Times New Roman" w:hAnsi="Times New Roman" w:cs="Times New Roman"/>
                </w:rPr>
                <w:t xml:space="preserve"> cross-listing with an International Studies (IS) course, </w:t>
              </w:r>
            </w:ins>
            <w:r w:rsidR="004B5AB8">
              <w:rPr>
                <w:rFonts w:ascii="Times New Roman" w:eastAsia="Times New Roman" w:hAnsi="Times New Roman" w:cs="Times New Roman"/>
              </w:rPr>
              <w:t>o</w:t>
            </w:r>
            <w:ins w:id="42" w:author="Voytek, Seth (CIE)" w:date="2025-12-12T15:11:00Z" w16du:dateUtc="2025-12-12T20:11:00Z">
              <w:r>
                <w:rPr>
                  <w:rFonts w:ascii="Times New Roman" w:eastAsia="Times New Roman" w:hAnsi="Times New Roman" w:cs="Times New Roman"/>
                </w:rPr>
                <w:t xml:space="preserve">r if any graduate-level courses, approval by International Studies </w:t>
              </w:r>
            </w:ins>
            <w:ins w:id="43" w:author="Mei, Zongxiang (CIE)" w:date="2025-12-15T15:04:00Z" w16du:dateUtc="2025-12-15T20:04:00Z">
              <w:r w:rsidR="004B5AB8">
                <w:rPr>
                  <w:rFonts w:ascii="Times New Roman" w:eastAsia="Times New Roman" w:hAnsi="Times New Roman" w:cs="Times New Roman"/>
                </w:rPr>
                <w:t xml:space="preserve">Director(s) </w:t>
              </w:r>
            </w:ins>
            <w:r>
              <w:rPr>
                <w:rFonts w:ascii="Times New Roman" w:eastAsia="Times New Roman" w:hAnsi="Times New Roman" w:cs="Times New Roman"/>
              </w:rPr>
              <w:t xml:space="preserve">and Graduate Dean </w:t>
            </w:r>
          </w:p>
        </w:tc>
      </w:tr>
      <w:tr w:rsidR="00710B24" w14:paraId="3D13F9CD" w14:textId="77777777" w:rsidTr="00362CE7">
        <w:tc>
          <w:tcPr>
            <w:tcW w:w="985" w:type="dxa"/>
            <w:vAlign w:val="center"/>
          </w:tcPr>
          <w:p w14:paraId="6AA21B95" w14:textId="0C7C1EBB" w:rsidR="00710B24" w:rsidRPr="00080493" w:rsidRDefault="00281009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Step 5</w:t>
            </w:r>
          </w:p>
        </w:tc>
        <w:tc>
          <w:tcPr>
            <w:tcW w:w="9630" w:type="dxa"/>
            <w:vAlign w:val="center"/>
          </w:tcPr>
          <w:p w14:paraId="6809050F" w14:textId="521EAA28" w:rsidR="00710B24" w:rsidRPr="00080493" w:rsidRDefault="0018030B" w:rsidP="00ED167D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</w:rPr>
              <w:t>April 27, 2026</w:t>
            </w:r>
            <w:r w:rsidR="00E90DD5" w:rsidRPr="001A17D9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  <w:r w:rsidR="00E90DD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ca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d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m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="00710B24" w:rsidRPr="00080493">
              <w:rPr>
                <w:rFonts w:ascii="Times New Roman" w:hAnsi="Times New Roman" w:cs="Times New Roman"/>
              </w:rPr>
              <w:t>c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1"/>
              </w:rPr>
              <w:t>D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ns</w:t>
            </w:r>
            <w:r w:rsidR="00ED167D">
              <w:rPr>
                <w:rFonts w:ascii="Times New Roman" w:hAnsi="Times New Roman" w:cs="Times New Roman"/>
              </w:rPr>
              <w:t xml:space="preserve"> or VP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r</w:t>
            </w:r>
            <w:r w:rsidR="00710B24" w:rsidRPr="00080493">
              <w:rPr>
                <w:rFonts w:ascii="Times New Roman" w:hAnsi="Times New Roman" w:cs="Times New Roman"/>
              </w:rPr>
              <w:t>e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v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="00710B24" w:rsidRPr="00080493">
              <w:rPr>
                <w:rFonts w:ascii="Times New Roman" w:hAnsi="Times New Roman" w:cs="Times New Roman"/>
              </w:rPr>
              <w:t>ew propos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  <w:spacing w:val="2"/>
              </w:rPr>
              <w:t>l</w:t>
            </w:r>
            <w:r w:rsidR="00710B24" w:rsidRPr="00080493">
              <w:rPr>
                <w:rFonts w:ascii="Times New Roman" w:hAnsi="Times New Roman" w:cs="Times New Roman"/>
              </w:rPr>
              <w:t xml:space="preserve">s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>nd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r</w:t>
            </w:r>
            <w:r w:rsidR="00710B24" w:rsidRPr="00080493">
              <w:rPr>
                <w:rFonts w:ascii="Times New Roman" w:hAnsi="Times New Roman" w:cs="Times New Roman"/>
              </w:rPr>
              <w:t>equ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="00710B24" w:rsidRPr="00080493">
              <w:rPr>
                <w:rFonts w:ascii="Times New Roman" w:hAnsi="Times New Roman" w:cs="Times New Roman"/>
              </w:rPr>
              <w:t>st</w:t>
            </w:r>
            <w:r w:rsidR="00710B24" w:rsidRPr="0008049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c</w:t>
            </w:r>
            <w:r w:rsidR="00710B24" w:rsidRPr="00080493">
              <w:rPr>
                <w:rFonts w:ascii="Times New Roman" w:hAnsi="Times New Roman" w:cs="Times New Roman"/>
              </w:rPr>
              <w:t>han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ge</w:t>
            </w:r>
            <w:r w:rsidR="00710B24" w:rsidRPr="00080493">
              <w:rPr>
                <w:rFonts w:ascii="Times New Roman" w:hAnsi="Times New Roman" w:cs="Times New Roman"/>
              </w:rPr>
              <w:t xml:space="preserve">s, 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a</w:t>
            </w:r>
            <w:r w:rsidR="00710B24" w:rsidRPr="00080493">
              <w:rPr>
                <w:rFonts w:ascii="Times New Roman" w:hAnsi="Times New Roman" w:cs="Times New Roman"/>
              </w:rPr>
              <w:t xml:space="preserve">s 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n</w:t>
            </w:r>
            <w:r w:rsidR="00710B24" w:rsidRPr="00080493">
              <w:rPr>
                <w:rFonts w:ascii="Times New Roman" w:hAnsi="Times New Roman" w:cs="Times New Roman"/>
              </w:rPr>
              <w:t>ec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="00710B24" w:rsidRPr="00080493">
              <w:rPr>
                <w:rFonts w:ascii="Times New Roman" w:hAnsi="Times New Roman" w:cs="Times New Roman"/>
              </w:rPr>
              <w:t>s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="00710B24" w:rsidRPr="00080493">
              <w:rPr>
                <w:rFonts w:ascii="Times New Roman" w:hAnsi="Times New Roman" w:cs="Times New Roman"/>
                <w:spacing w:val="-2"/>
              </w:rPr>
              <w:t>a</w:t>
            </w:r>
            <w:r w:rsidR="00710B24"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="00710B24" w:rsidRPr="00080493">
              <w:rPr>
                <w:rFonts w:ascii="Times New Roman" w:hAnsi="Times New Roman" w:cs="Times New Roman"/>
              </w:rPr>
              <w:t>y</w:t>
            </w:r>
            <w:del w:id="44" w:author="Mei, Zongxiang (CIE)" w:date="2025-12-15T15:05:00Z" w16du:dateUtc="2025-12-15T20:05:00Z">
              <w:r w:rsidR="00710B24" w:rsidRPr="00080493" w:rsidDel="00A652AF">
                <w:rPr>
                  <w:rFonts w:ascii="Times New Roman" w:hAnsi="Times New Roman" w:cs="Times New Roman"/>
                </w:rPr>
                <w:delText xml:space="preserve">. </w:delText>
              </w:r>
            </w:del>
            <w:ins w:id="45" w:author="Mei, Zongxiang (CIE)" w:date="2025-12-15T15:05:00Z" w16du:dateUtc="2025-12-15T20:05:00Z">
              <w:r w:rsidR="00A652AF">
                <w:rPr>
                  <w:rFonts w:ascii="Times New Roman" w:hAnsi="Times New Roman" w:cs="Times New Roman"/>
                </w:rPr>
                <w:t xml:space="preserve">, </w:t>
              </w:r>
            </w:ins>
            <w:r w:rsidR="009B5F4E">
              <w:rPr>
                <w:rFonts w:ascii="Times New Roman" w:hAnsi="Times New Roman" w:cs="Times New Roman"/>
              </w:rPr>
              <w:t xml:space="preserve">Approve </w:t>
            </w:r>
          </w:p>
        </w:tc>
      </w:tr>
      <w:tr w:rsidR="00080493" w14:paraId="63D8A098" w14:textId="77777777" w:rsidTr="00362CE7">
        <w:tc>
          <w:tcPr>
            <w:tcW w:w="985" w:type="dxa"/>
            <w:vAlign w:val="center"/>
          </w:tcPr>
          <w:p w14:paraId="0DE5A7B3" w14:textId="0FF3CEAD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 6</w:t>
            </w:r>
          </w:p>
        </w:tc>
        <w:tc>
          <w:tcPr>
            <w:tcW w:w="9630" w:type="dxa"/>
            <w:vAlign w:val="center"/>
          </w:tcPr>
          <w:p w14:paraId="3E5F29F0" w14:textId="08DAEA01" w:rsidR="00747354" w:rsidRPr="001A17D9" w:rsidRDefault="00080493" w:rsidP="00747354">
            <w:pPr>
              <w:tabs>
                <w:tab w:val="left" w:pos="810"/>
                <w:tab w:val="left" w:pos="1080"/>
              </w:tabs>
              <w:autoSpaceDE w:val="0"/>
              <w:autoSpaceDN w:val="0"/>
              <w:adjustRightInd w:val="0"/>
              <w:ind w:right="178"/>
              <w:jc w:val="both"/>
              <w:rPr>
                <w:rFonts w:ascii="Times New Roman" w:hAnsi="Times New Roman" w:cs="Times New Roman"/>
                <w:spacing w:val="-1"/>
              </w:rPr>
            </w:pP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May </w:t>
            </w:r>
            <w:r w:rsidR="009A62D2">
              <w:rPr>
                <w:rFonts w:ascii="Times New Roman" w:hAnsi="Times New Roman" w:cs="Times New Roman"/>
                <w:b/>
                <w:bCs/>
                <w:spacing w:val="-1"/>
              </w:rPr>
              <w:t>11</w:t>
            </w: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 xml:space="preserve">, </w:t>
            </w:r>
            <w:r w:rsidR="00AC2A01" w:rsidRPr="00A95FC5">
              <w:rPr>
                <w:rFonts w:ascii="Times New Roman" w:hAnsi="Times New Roman" w:cs="Times New Roman"/>
                <w:b/>
                <w:bCs/>
                <w:spacing w:val="-1"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  <w:spacing w:val="-1"/>
              </w:rPr>
              <w:t>6</w:t>
            </w:r>
            <w:r w:rsidRPr="00A95FC5">
              <w:rPr>
                <w:rFonts w:ascii="Times New Roman" w:hAnsi="Times New Roman" w:cs="Times New Roman"/>
                <w:b/>
                <w:bCs/>
                <w:spacing w:val="-1"/>
              </w:rPr>
              <w:t>:</w:t>
            </w:r>
            <w:r w:rsidRPr="00A95FC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9B5F4E" w:rsidRPr="001A17D9">
              <w:rPr>
                <w:rFonts w:ascii="Times New Roman" w:hAnsi="Times New Roman" w:cs="Times New Roman"/>
                <w:spacing w:val="-1"/>
              </w:rPr>
              <w:t>Provost/</w:t>
            </w:r>
            <w:r w:rsidR="009B5F4E">
              <w:rPr>
                <w:rFonts w:ascii="Times New Roman" w:hAnsi="Times New Roman" w:cs="Times New Roman"/>
                <w:spacing w:val="-1"/>
              </w:rPr>
              <w:t xml:space="preserve"> </w:t>
            </w:r>
            <w:ins w:id="46" w:author="Voytek, Seth (CIE)" w:date="2025-12-08T12:31:00Z" w16du:dateUtc="2025-12-08T17:31:00Z">
              <w:del w:id="47" w:author="Mei, Zongxiang (CIE)" w:date="2025-12-15T15:05:00Z" w16du:dateUtc="2025-12-15T20:05:00Z">
                <w:r w:rsidR="006A4E8C" w:rsidDel="00A652AF">
                  <w:rPr>
                    <w:rFonts w:ascii="Times New Roman" w:hAnsi="Times New Roman" w:cs="Times New Roman"/>
                    <w:spacing w:val="-1"/>
                  </w:rPr>
                  <w:delText>Study Abroad</w:delText>
                </w:r>
              </w:del>
            </w:ins>
            <w:ins w:id="48" w:author="Mei, Zongxiang (CIE)" w:date="2025-12-15T15:05:00Z" w16du:dateUtc="2025-12-15T20:05:00Z">
              <w:r w:rsidR="00A652AF">
                <w:rPr>
                  <w:rFonts w:ascii="Times New Roman" w:hAnsi="Times New Roman" w:cs="Times New Roman"/>
                  <w:spacing w:val="-1"/>
                </w:rPr>
                <w:t>Global Engagement at Central</w:t>
              </w:r>
            </w:ins>
            <w:ins w:id="49" w:author="Voytek, Seth (CIE)" w:date="2025-12-08T12:31:00Z" w16du:dateUtc="2025-12-08T17:31:00Z">
              <w:r w:rsidR="006A4E8C">
                <w:rPr>
                  <w:rFonts w:ascii="Times New Roman" w:hAnsi="Times New Roman" w:cs="Times New Roman"/>
                  <w:spacing w:val="-1"/>
                </w:rPr>
                <w:t xml:space="preserve"> </w:t>
              </w:r>
            </w:ins>
            <w:r w:rsidR="009B5F4E">
              <w:rPr>
                <w:rFonts w:ascii="Times New Roman" w:hAnsi="Times New Roman" w:cs="Times New Roman"/>
                <w:spacing w:val="-1"/>
              </w:rPr>
              <w:t>approval</w:t>
            </w:r>
          </w:p>
        </w:tc>
      </w:tr>
      <w:tr w:rsidR="00080493" w14:paraId="4421A7BF" w14:textId="77777777" w:rsidTr="00362CE7">
        <w:tc>
          <w:tcPr>
            <w:tcW w:w="985" w:type="dxa"/>
            <w:vAlign w:val="center"/>
          </w:tcPr>
          <w:p w14:paraId="0895E135" w14:textId="03D15BD3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>p 7</w:t>
            </w:r>
          </w:p>
        </w:tc>
        <w:tc>
          <w:tcPr>
            <w:tcW w:w="9630" w:type="dxa"/>
            <w:vAlign w:val="center"/>
          </w:tcPr>
          <w:p w14:paraId="78ED56A3" w14:textId="776BCFD9" w:rsidR="00747354" w:rsidRPr="001A17D9" w:rsidRDefault="00080493" w:rsidP="00080493">
            <w:pPr>
              <w:tabs>
                <w:tab w:val="left" w:pos="900"/>
              </w:tabs>
              <w:autoSpaceDE w:val="0"/>
              <w:autoSpaceDN w:val="0"/>
              <w:adjustRightInd w:val="0"/>
              <w:ind w:right="2228"/>
              <w:rPr>
                <w:rFonts w:ascii="Times New Roman" w:hAnsi="Times New Roman" w:cs="Times New Roman"/>
                <w:spacing w:val="-1"/>
              </w:rPr>
            </w:pPr>
            <w:r w:rsidRPr="005C2D0A">
              <w:rPr>
                <w:rFonts w:ascii="Times New Roman" w:hAnsi="Times New Roman" w:cs="Times New Roman"/>
                <w:b/>
                <w:bCs/>
                <w:spacing w:val="-1"/>
              </w:rPr>
              <w:t xml:space="preserve">May – </w:t>
            </w:r>
            <w:r w:rsidR="00FD6BE2" w:rsidRPr="005C2D0A">
              <w:rPr>
                <w:rFonts w:ascii="Times New Roman" w:hAnsi="Times New Roman" w:cs="Times New Roman"/>
                <w:b/>
                <w:bCs/>
                <w:spacing w:val="-1"/>
              </w:rPr>
              <w:t>August</w:t>
            </w:r>
            <w:r w:rsidRPr="005C2D0A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</w:t>
            </w:r>
            <w:r w:rsidR="00AC2A01" w:rsidRPr="005C2D0A">
              <w:rPr>
                <w:rFonts w:ascii="Times New Roman" w:hAnsi="Times New Roman" w:cs="Times New Roman"/>
                <w:b/>
                <w:bCs/>
                <w:spacing w:val="-1"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  <w:spacing w:val="-1"/>
              </w:rPr>
              <w:t>6</w:t>
            </w:r>
            <w:r w:rsidRPr="005C2D0A">
              <w:rPr>
                <w:rFonts w:ascii="Times New Roman" w:hAnsi="Times New Roman" w:cs="Times New Roman"/>
                <w:spacing w:val="-1"/>
              </w:rPr>
              <w:t xml:space="preserve">:  </w:t>
            </w:r>
            <w:r w:rsidR="006A4E8C">
              <w:rPr>
                <w:rFonts w:ascii="Times New Roman" w:hAnsi="Times New Roman" w:cs="Times New Roman"/>
                <w:spacing w:val="-1"/>
              </w:rPr>
              <w:t>Study Abroad</w:t>
            </w:r>
            <w:r w:rsidR="006A4E8C" w:rsidRPr="005C2D0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C2D0A">
              <w:rPr>
                <w:rFonts w:ascii="Times New Roman" w:hAnsi="Times New Roman" w:cs="Times New Roman"/>
                <w:spacing w:val="-1"/>
              </w:rPr>
              <w:t>develops p</w:t>
            </w:r>
            <w:r w:rsidRPr="00080493">
              <w:rPr>
                <w:rFonts w:ascii="Times New Roman" w:hAnsi="Times New Roman" w:cs="Times New Roman"/>
                <w:spacing w:val="-1"/>
              </w:rPr>
              <w:t>r</w:t>
            </w:r>
            <w:r w:rsidRPr="005C2D0A">
              <w:rPr>
                <w:rFonts w:ascii="Times New Roman" w:hAnsi="Times New Roman" w:cs="Times New Roman"/>
                <w:spacing w:val="-1"/>
              </w:rPr>
              <w:t>int and web-based material for a</w:t>
            </w:r>
            <w:r w:rsidRPr="00080493">
              <w:rPr>
                <w:rFonts w:ascii="Times New Roman" w:hAnsi="Times New Roman" w:cs="Times New Roman"/>
                <w:spacing w:val="-1"/>
              </w:rPr>
              <w:t>l</w:t>
            </w:r>
            <w:r w:rsidRPr="005C2D0A">
              <w:rPr>
                <w:rFonts w:ascii="Times New Roman" w:hAnsi="Times New Roman" w:cs="Times New Roman"/>
                <w:spacing w:val="-1"/>
              </w:rPr>
              <w:t>l</w:t>
            </w:r>
            <w:r w:rsidR="005C2D0A" w:rsidRPr="005C2D0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C2D0A">
              <w:rPr>
                <w:rFonts w:ascii="Times New Roman" w:hAnsi="Times New Roman" w:cs="Times New Roman"/>
                <w:spacing w:val="-1"/>
              </w:rPr>
              <w:t>programs.</w:t>
            </w:r>
          </w:p>
        </w:tc>
      </w:tr>
      <w:tr w:rsidR="00080493" w14:paraId="00E3A68A" w14:textId="77777777" w:rsidTr="00362CE7">
        <w:tc>
          <w:tcPr>
            <w:tcW w:w="985" w:type="dxa"/>
            <w:vAlign w:val="center"/>
          </w:tcPr>
          <w:p w14:paraId="5A2D2007" w14:textId="15BEF1DD" w:rsidR="00080493" w:rsidRDefault="00080493" w:rsidP="005C79A8">
            <w:pPr>
              <w:autoSpaceDE w:val="0"/>
              <w:autoSpaceDN w:val="0"/>
              <w:adjustRightInd w:val="0"/>
              <w:ind w:right="215"/>
              <w:jc w:val="both"/>
              <w:rPr>
                <w:rFonts w:ascii="Times New Roman" w:hAnsi="Times New Roman"/>
              </w:rPr>
            </w:pPr>
            <w:r w:rsidRPr="00080493">
              <w:rPr>
                <w:rFonts w:ascii="Times New Roman" w:hAnsi="Times New Roman" w:cs="Times New Roman"/>
              </w:rPr>
              <w:t>St</w:t>
            </w:r>
            <w:r w:rsidRPr="00080493">
              <w:rPr>
                <w:rFonts w:ascii="Times New Roman" w:hAnsi="Times New Roman" w:cs="Times New Roman"/>
                <w:spacing w:val="1"/>
              </w:rPr>
              <w:t>e</w:t>
            </w:r>
            <w:r w:rsidRPr="00080493">
              <w:rPr>
                <w:rFonts w:ascii="Times New Roman" w:hAnsi="Times New Roman" w:cs="Times New Roman"/>
              </w:rPr>
              <w:t xml:space="preserve">p </w:t>
            </w:r>
            <w:r w:rsidRPr="00080493">
              <w:rPr>
                <w:rFonts w:ascii="Times New Roman" w:hAnsi="Times New Roman" w:cs="Times New Roman"/>
                <w:spacing w:val="1"/>
              </w:rPr>
              <w:t>8</w:t>
            </w:r>
          </w:p>
        </w:tc>
        <w:tc>
          <w:tcPr>
            <w:tcW w:w="9630" w:type="dxa"/>
            <w:vAlign w:val="center"/>
          </w:tcPr>
          <w:p w14:paraId="10329DFD" w14:textId="27DC3D2E" w:rsidR="00080493" w:rsidRPr="00080493" w:rsidRDefault="00080493" w:rsidP="00080493">
            <w:pPr>
              <w:tabs>
                <w:tab w:val="left" w:pos="720"/>
                <w:tab w:val="left" w:pos="990"/>
              </w:tabs>
              <w:autoSpaceDE w:val="0"/>
              <w:autoSpaceDN w:val="0"/>
              <w:adjustRightInd w:val="0"/>
              <w:spacing w:line="241" w:lineRule="auto"/>
              <w:rPr>
                <w:rFonts w:ascii="Times New Roman" w:hAnsi="Times New Roman" w:cs="Times New Roman"/>
              </w:rPr>
            </w:pPr>
            <w:r w:rsidRPr="00080493">
              <w:rPr>
                <w:rFonts w:ascii="Times New Roman" w:hAnsi="Times New Roman" w:cs="Times New Roman"/>
                <w:b/>
                <w:bCs/>
              </w:rPr>
              <w:t xml:space="preserve">July </w:t>
            </w:r>
            <w:r w:rsidR="00DC53C5" w:rsidRPr="00080493">
              <w:rPr>
                <w:rFonts w:ascii="Times New Roman" w:hAnsi="Times New Roman" w:cs="Times New Roman"/>
                <w:b/>
                <w:bCs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</w:rPr>
              <w:t>6</w:t>
            </w:r>
            <w:r w:rsidR="00DC53C5" w:rsidRPr="0008049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080493">
              <w:rPr>
                <w:rFonts w:ascii="Times New Roman" w:hAnsi="Times New Roman" w:cs="Times New Roman"/>
                <w:b/>
                <w:bCs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o</w:t>
            </w:r>
            <w:r w:rsidRPr="00080493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Jan</w:t>
            </w:r>
            <w:r w:rsidRPr="00080493">
              <w:rPr>
                <w:rFonts w:ascii="Times New Roman" w:hAnsi="Times New Roman" w:cs="Times New Roman"/>
                <w:b/>
                <w:bCs/>
                <w:spacing w:val="-1"/>
              </w:rPr>
              <w:t>u</w:t>
            </w:r>
            <w:r w:rsidRPr="00080493">
              <w:rPr>
                <w:rFonts w:ascii="Times New Roman" w:hAnsi="Times New Roman" w:cs="Times New Roman"/>
                <w:b/>
                <w:bCs/>
              </w:rPr>
              <w:t>ary</w:t>
            </w:r>
            <w:r w:rsidRPr="00080493">
              <w:rPr>
                <w:rFonts w:ascii="Times New Roman" w:hAnsi="Times New Roman" w:cs="Times New Roman"/>
                <w:b/>
                <w:bCs/>
                <w:spacing w:val="-2"/>
              </w:rPr>
              <w:t xml:space="preserve"> </w:t>
            </w:r>
            <w:r w:rsidR="00AC2A01" w:rsidRPr="00080493">
              <w:rPr>
                <w:rFonts w:ascii="Times New Roman" w:hAnsi="Times New Roman" w:cs="Times New Roman"/>
                <w:b/>
                <w:bCs/>
              </w:rPr>
              <w:t>202</w:t>
            </w:r>
            <w:r w:rsidR="00AC2A01">
              <w:rPr>
                <w:rFonts w:ascii="Times New Roman" w:hAnsi="Times New Roman" w:cs="Times New Roman"/>
                <w:b/>
                <w:bCs/>
              </w:rPr>
              <w:t>7</w:t>
            </w:r>
            <w:r w:rsidRPr="00080493">
              <w:rPr>
                <w:rFonts w:ascii="Times New Roman" w:hAnsi="Times New Roman" w:cs="Times New Roman"/>
              </w:rPr>
              <w:t>:</w:t>
            </w:r>
            <w:r w:rsidRPr="0008049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A4E8C">
              <w:rPr>
                <w:rFonts w:ascii="Times New Roman" w:hAnsi="Times New Roman" w:cs="Times New Roman"/>
                <w:spacing w:val="-1"/>
              </w:rPr>
              <w:t>Study Abroad</w:t>
            </w:r>
            <w:r w:rsidR="006A4E8C" w:rsidRPr="00080493">
              <w:rPr>
                <w:rFonts w:ascii="Times New Roman" w:hAnsi="Times New Roman" w:cs="Times New Roman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de</w:t>
            </w:r>
            <w:r w:rsidRPr="00080493">
              <w:rPr>
                <w:rFonts w:ascii="Times New Roman" w:hAnsi="Times New Roman" w:cs="Times New Roman"/>
                <w:spacing w:val="-3"/>
              </w:rPr>
              <w:t>v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l</w:t>
            </w:r>
            <w:r w:rsidRPr="00080493">
              <w:rPr>
                <w:rFonts w:ascii="Times New Roman" w:hAnsi="Times New Roman" w:cs="Times New Roman"/>
              </w:rPr>
              <w:t>ops p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o</w:t>
            </w:r>
            <w:r w:rsidRPr="00080493">
              <w:rPr>
                <w:rFonts w:ascii="Times New Roman" w:hAnsi="Times New Roman" w:cs="Times New Roman"/>
                <w:spacing w:val="-2"/>
              </w:rPr>
              <w:t>g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am</w:t>
            </w:r>
            <w:r w:rsidRPr="00080493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bud</w:t>
            </w:r>
            <w:r w:rsidRPr="00080493">
              <w:rPr>
                <w:rFonts w:ascii="Times New Roman" w:hAnsi="Times New Roman" w:cs="Times New Roman"/>
                <w:spacing w:val="-2"/>
              </w:rPr>
              <w:t>g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 xml:space="preserve">s, </w:t>
            </w:r>
            <w:r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>s</w:t>
            </w:r>
            <w:r w:rsidRPr="000804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>p</w:t>
            </w:r>
            <w:r w:rsidRPr="00080493">
              <w:rPr>
                <w:rFonts w:ascii="Times New Roman" w:hAnsi="Times New Roman" w:cs="Times New Roman"/>
                <w:spacing w:val="1"/>
              </w:rPr>
              <w:t>ri</w:t>
            </w:r>
            <w:r w:rsidRPr="00080493">
              <w:rPr>
                <w:rFonts w:ascii="Times New Roman" w:hAnsi="Times New Roman" w:cs="Times New Roman"/>
                <w:spacing w:val="-2"/>
              </w:rPr>
              <w:t>c</w:t>
            </w:r>
            <w:r w:rsidRPr="00080493">
              <w:rPr>
                <w:rFonts w:ascii="Times New Roman" w:hAnsi="Times New Roman" w:cs="Times New Roman"/>
              </w:rPr>
              <w:t>e</w:t>
            </w:r>
            <w:r w:rsidRPr="00080493">
              <w:rPr>
                <w:rFonts w:ascii="Times New Roman" w:hAnsi="Times New Roman" w:cs="Times New Roman"/>
                <w:spacing w:val="1"/>
              </w:rPr>
              <w:t>s</w:t>
            </w:r>
            <w:r w:rsidRPr="00080493">
              <w:rPr>
                <w:rFonts w:ascii="Times New Roman" w:hAnsi="Times New Roman" w:cs="Times New Roman"/>
              </w:rPr>
              <w:t>,</w:t>
            </w:r>
            <w:r w:rsidRPr="00080493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080493">
              <w:rPr>
                <w:rFonts w:ascii="Times New Roman" w:hAnsi="Times New Roman" w:cs="Times New Roman"/>
              </w:rPr>
              <w:t xml:space="preserve">and </w:t>
            </w:r>
            <w:r w:rsidRPr="00080493">
              <w:rPr>
                <w:rFonts w:ascii="Times New Roman" w:hAnsi="Times New Roman" w:cs="Times New Roman"/>
                <w:spacing w:val="1"/>
              </w:rPr>
              <w:t>f</w:t>
            </w:r>
            <w:r w:rsidRPr="00080493">
              <w:rPr>
                <w:rFonts w:ascii="Times New Roman" w:hAnsi="Times New Roman" w:cs="Times New Roman"/>
                <w:spacing w:val="-2"/>
              </w:rPr>
              <w:t>o</w:t>
            </w:r>
            <w:r w:rsidRPr="00080493">
              <w:rPr>
                <w:rFonts w:ascii="Times New Roman" w:hAnsi="Times New Roman" w:cs="Times New Roman"/>
                <w:spacing w:val="1"/>
              </w:rPr>
              <w:t>r</w:t>
            </w:r>
            <w:r w:rsidRPr="00080493">
              <w:rPr>
                <w:rFonts w:ascii="Times New Roman" w:hAnsi="Times New Roman" w:cs="Times New Roman"/>
                <w:spacing w:val="-2"/>
              </w:rPr>
              <w:t>e</w:t>
            </w:r>
            <w:r w:rsidRPr="00080493">
              <w:rPr>
                <w:rFonts w:ascii="Times New Roman" w:hAnsi="Times New Roman" w:cs="Times New Roman"/>
              </w:rPr>
              <w:t>ca</w:t>
            </w:r>
            <w:r w:rsidRPr="00080493">
              <w:rPr>
                <w:rFonts w:ascii="Times New Roman" w:hAnsi="Times New Roman" w:cs="Times New Roman"/>
                <w:spacing w:val="-2"/>
              </w:rPr>
              <w:t>s</w:t>
            </w:r>
            <w:r w:rsidRPr="00080493">
              <w:rPr>
                <w:rFonts w:ascii="Times New Roman" w:hAnsi="Times New Roman" w:cs="Times New Roman"/>
                <w:spacing w:val="1"/>
              </w:rPr>
              <w:t>t</w:t>
            </w:r>
            <w:r w:rsidRPr="00080493">
              <w:rPr>
                <w:rFonts w:ascii="Times New Roman" w:hAnsi="Times New Roman" w:cs="Times New Roman"/>
              </w:rPr>
              <w:t>s s</w:t>
            </w:r>
            <w:r w:rsidRPr="00080493">
              <w:rPr>
                <w:rFonts w:ascii="Times New Roman" w:hAnsi="Times New Roman" w:cs="Times New Roman"/>
                <w:spacing w:val="1"/>
              </w:rPr>
              <w:t>c</w:t>
            </w:r>
            <w:r w:rsidRPr="00080493">
              <w:rPr>
                <w:rFonts w:ascii="Times New Roman" w:hAnsi="Times New Roman" w:cs="Times New Roman"/>
              </w:rPr>
              <w:t>ho</w:t>
            </w:r>
            <w:r w:rsidRPr="00080493">
              <w:rPr>
                <w:rFonts w:ascii="Times New Roman" w:hAnsi="Times New Roman" w:cs="Times New Roman"/>
                <w:spacing w:val="-1"/>
              </w:rPr>
              <w:t>l</w:t>
            </w:r>
            <w:r w:rsidRPr="00080493">
              <w:rPr>
                <w:rFonts w:ascii="Times New Roman" w:hAnsi="Times New Roman" w:cs="Times New Roman"/>
              </w:rPr>
              <w:t>a</w:t>
            </w:r>
            <w:r w:rsidRPr="00080493">
              <w:rPr>
                <w:rFonts w:ascii="Times New Roman" w:hAnsi="Times New Roman" w:cs="Times New Roman"/>
                <w:spacing w:val="-1"/>
              </w:rPr>
              <w:t>r</w:t>
            </w:r>
            <w:r w:rsidRPr="00080493">
              <w:rPr>
                <w:rFonts w:ascii="Times New Roman" w:hAnsi="Times New Roman" w:cs="Times New Roman"/>
              </w:rPr>
              <w:t>sh</w:t>
            </w:r>
            <w:r w:rsidRPr="00080493">
              <w:rPr>
                <w:rFonts w:ascii="Times New Roman" w:hAnsi="Times New Roman" w:cs="Times New Roman"/>
                <w:spacing w:val="1"/>
              </w:rPr>
              <w:t>i</w:t>
            </w:r>
            <w:r w:rsidRPr="00080493">
              <w:rPr>
                <w:rFonts w:ascii="Times New Roman" w:hAnsi="Times New Roman" w:cs="Times New Roman"/>
                <w:spacing w:val="-2"/>
              </w:rPr>
              <w:t>p</w:t>
            </w:r>
            <w:r w:rsidRPr="00080493">
              <w:rPr>
                <w:rFonts w:ascii="Times New Roman" w:hAnsi="Times New Roman" w:cs="Times New Roman"/>
              </w:rPr>
              <w:t>s.</w:t>
            </w:r>
          </w:p>
        </w:tc>
      </w:tr>
    </w:tbl>
    <w:p w14:paraId="1348C9AB" w14:textId="3940A62B" w:rsidR="00080493" w:rsidRDefault="00080493" w:rsidP="006D67F8">
      <w:pPr>
        <w:tabs>
          <w:tab w:val="left" w:pos="630"/>
          <w:tab w:val="left" w:pos="1170"/>
          <w:tab w:val="left" w:pos="1540"/>
        </w:tabs>
        <w:autoSpaceDE w:val="0"/>
        <w:autoSpaceDN w:val="0"/>
        <w:adjustRightInd w:val="0"/>
        <w:spacing w:after="0" w:line="192" w:lineRule="exact"/>
        <w:ind w:right="-20"/>
        <w:rPr>
          <w:rFonts w:ascii="Times New Roman" w:hAnsi="Times New Roman" w:cs="Times New Roman"/>
          <w:position w:val="1"/>
        </w:rPr>
      </w:pPr>
    </w:p>
    <w:p w14:paraId="4CBAEAA5" w14:textId="01DD3D5D" w:rsidR="00C90BFA" w:rsidRPr="001D4A7F" w:rsidRDefault="00AD306B" w:rsidP="006D67F8">
      <w:pPr>
        <w:tabs>
          <w:tab w:val="left" w:pos="630"/>
          <w:tab w:val="left" w:pos="1170"/>
          <w:tab w:val="left" w:pos="1540"/>
        </w:tabs>
        <w:autoSpaceDE w:val="0"/>
        <w:autoSpaceDN w:val="0"/>
        <w:adjustRightInd w:val="0"/>
        <w:spacing w:after="0" w:line="192" w:lineRule="exact"/>
        <w:ind w:right="-20"/>
        <w:rPr>
          <w:rFonts w:ascii="Times New Roman" w:hAnsi="Times New Roman" w:cs="Times New Roman"/>
          <w:position w:val="1"/>
        </w:rPr>
      </w:pPr>
      <w:r>
        <w:rPr>
          <w:rFonts w:ascii="Times New Roman" w:hAnsi="Times New Roman" w:cs="Times New Roman"/>
          <w:noProof/>
          <w:position w:val="1"/>
        </w:rPr>
        <w:drawing>
          <wp:inline distT="0" distB="0" distL="0" distR="0" wp14:anchorId="0E3CD963" wp14:editId="6EA1FF8F">
            <wp:extent cx="6858000" cy="5299075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35D5" w14:textId="18AD954A" w:rsidR="005D5AA7" w:rsidRDefault="00000620" w:rsidP="000B2C7E">
      <w:pPr>
        <w:pStyle w:val="Heading2"/>
        <w:rPr>
          <w:color w:val="FF0000"/>
        </w:rPr>
      </w:pPr>
      <w:bookmarkStart w:id="50" w:name="_Toc216702584"/>
      <w:r>
        <w:t>II</w:t>
      </w:r>
      <w:r w:rsidRPr="00A95FC5">
        <w:t xml:space="preserve">. </w:t>
      </w:r>
      <w:del w:id="51" w:author="Mei, Zongxiang (CIE)" w:date="2025-12-15T15:07:00Z" w16du:dateUtc="2025-12-15T20:07:00Z">
        <w:r w:rsidR="005D5AA7" w:rsidRPr="00A95FC5" w:rsidDel="00CD6D2F">
          <w:delText xml:space="preserve">CIE’S </w:delText>
        </w:r>
      </w:del>
      <w:ins w:id="52" w:author="Mei, Zongxiang (CIE)" w:date="2025-12-15T15:07:00Z" w16du:dateUtc="2025-12-15T20:07:00Z">
        <w:r w:rsidR="00CD6D2F">
          <w:t xml:space="preserve">Global </w:t>
        </w:r>
      </w:ins>
      <w:del w:id="53" w:author="Mei, Zongxiang (CIE)" w:date="2025-12-15T15:08:00Z" w16du:dateUtc="2025-12-15T20:08:00Z">
        <w:r w:rsidR="006D67F8" w:rsidRPr="00A95FC5" w:rsidDel="009B76D1">
          <w:delText>FINAL</w:delText>
        </w:r>
      </w:del>
      <w:ins w:id="54" w:author="Mei, Zongxiang (CIE)" w:date="2025-12-15T15:08:00Z" w16du:dateUtc="2025-12-15T20:08:00Z">
        <w:r w:rsidR="009B76D1">
          <w:t xml:space="preserve">Engagement’s </w:t>
        </w:r>
        <w:r w:rsidR="009B76D1" w:rsidRPr="00A95FC5">
          <w:t>FINAL</w:t>
        </w:r>
      </w:ins>
      <w:r w:rsidR="006D67F8" w:rsidRPr="00A95FC5">
        <w:t xml:space="preserve"> APPROVAL</w:t>
      </w:r>
      <w:bookmarkEnd w:id="50"/>
      <w:r w:rsidR="006D67F8" w:rsidRPr="00A95FC5">
        <w:t xml:space="preserve"> </w:t>
      </w:r>
      <w:r w:rsidR="00D270A1" w:rsidRPr="00A95FC5">
        <w:t xml:space="preserve"> </w:t>
      </w:r>
    </w:p>
    <w:p w14:paraId="556F8810" w14:textId="77777777" w:rsidR="00D270A1" w:rsidRPr="00D270A1" w:rsidRDefault="00D270A1" w:rsidP="00D270A1">
      <w:pPr>
        <w:rPr>
          <w:sz w:val="2"/>
          <w:szCs w:val="2"/>
        </w:rPr>
      </w:pPr>
    </w:p>
    <w:p w14:paraId="330D8372" w14:textId="333E12A7" w:rsidR="005D5AA7" w:rsidRDefault="00FF6256" w:rsidP="001914B9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Study Abroad</w:t>
      </w:r>
      <w:r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</w:rPr>
        <w:t>appro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  <w:spacing w:val="1"/>
        </w:rPr>
        <w:t>il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 xml:space="preserve">be </w:t>
      </w:r>
      <w:r w:rsidR="00000620" w:rsidRPr="00A15262">
        <w:rPr>
          <w:rFonts w:ascii="Times New Roman" w:hAnsi="Times New Roman"/>
          <w:spacing w:val="-2"/>
        </w:rPr>
        <w:t>ba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</w:rPr>
        <w:t xml:space="preserve">d on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am su</w:t>
      </w:r>
      <w:r w:rsidR="00000620" w:rsidRPr="00A15262">
        <w:rPr>
          <w:rFonts w:ascii="Times New Roman" w:hAnsi="Times New Roman"/>
          <w:spacing w:val="1"/>
        </w:rPr>
        <w:t>c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,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he 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e of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</w:rPr>
        <w:t>os</w:t>
      </w:r>
      <w:r w:rsidR="00000620" w:rsidRPr="00A15262">
        <w:rPr>
          <w:rFonts w:ascii="Times New Roman" w:hAnsi="Times New Roman"/>
          <w:spacing w:val="1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ec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 xml:space="preserve">ed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a p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</w:rPr>
        <w:t>lar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un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 xml:space="preserve">d 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on,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nu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ber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of 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 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opo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ed, 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d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11071B">
        <w:rPr>
          <w:rFonts w:ascii="Times New Roman" w:hAnsi="Times New Roman"/>
          <w:spacing w:val="-2"/>
        </w:rPr>
        <w:t xml:space="preserve">United States </w:t>
      </w:r>
      <w:r w:rsidR="00000620" w:rsidRPr="00A15262">
        <w:rPr>
          <w:rFonts w:ascii="Times New Roman" w:hAnsi="Times New Roman"/>
        </w:rPr>
        <w:t>Dep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rt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 xml:space="preserve">ent </w:t>
      </w:r>
      <w:r w:rsidR="0011071B">
        <w:rPr>
          <w:rFonts w:ascii="Times New Roman" w:hAnsi="Times New Roman"/>
        </w:rPr>
        <w:t xml:space="preserve">of State </w:t>
      </w:r>
      <w:r w:rsidR="00000620" w:rsidRPr="00A15262">
        <w:rPr>
          <w:rFonts w:ascii="Times New Roman" w:hAnsi="Times New Roman"/>
        </w:rPr>
        <w:t>Tra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el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11071B">
        <w:rPr>
          <w:rFonts w:ascii="Times New Roman" w:hAnsi="Times New Roman"/>
          <w:spacing w:val="-1"/>
        </w:rPr>
        <w:t>Advisories/Warnings</w:t>
      </w:r>
      <w:r w:rsidR="0059087D">
        <w:rPr>
          <w:rFonts w:ascii="Times New Roman" w:hAnsi="Times New Roman"/>
          <w:spacing w:val="-1"/>
        </w:rPr>
        <w:t xml:space="preserve"> </w:t>
      </w:r>
      <w:r w:rsidR="0011071B">
        <w:rPr>
          <w:rFonts w:ascii="Times New Roman" w:hAnsi="Times New Roman"/>
        </w:rPr>
        <w:t xml:space="preserve">and </w:t>
      </w:r>
      <w:r w:rsidR="0059087D">
        <w:rPr>
          <w:rFonts w:ascii="Times New Roman" w:hAnsi="Times New Roman"/>
        </w:rPr>
        <w:t xml:space="preserve">the </w:t>
      </w:r>
      <w:r w:rsidR="0011071B">
        <w:rPr>
          <w:rFonts w:ascii="Times New Roman" w:hAnsi="Times New Roman"/>
        </w:rPr>
        <w:t xml:space="preserve">Center for Disease Control (CDC) 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de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.</w:t>
      </w:r>
      <w:r w:rsidR="005D5AA7">
        <w:rPr>
          <w:rFonts w:ascii="Times New Roman" w:hAnsi="Times New Roman"/>
        </w:rPr>
        <w:t xml:space="preserve"> </w:t>
      </w:r>
    </w:p>
    <w:p w14:paraId="6BD18F9B" w14:textId="77777777" w:rsidR="005D5AA7" w:rsidRDefault="005D5AA7" w:rsidP="005D5AA7">
      <w:pPr>
        <w:autoSpaceDE w:val="0"/>
        <w:autoSpaceDN w:val="0"/>
        <w:adjustRightInd w:val="0"/>
        <w:spacing w:after="0" w:line="240" w:lineRule="auto"/>
        <w:ind w:right="466"/>
        <w:jc w:val="both"/>
        <w:rPr>
          <w:rFonts w:ascii="Times New Roman" w:hAnsi="Times New Roman"/>
        </w:rPr>
      </w:pPr>
    </w:p>
    <w:p w14:paraId="23257C48" w14:textId="0DD4486C" w:rsidR="00000620" w:rsidRDefault="005D5AA7" w:rsidP="00362CE7">
      <w:pPr>
        <w:keepNext/>
        <w:widowControl/>
        <w:autoSpaceDE w:val="0"/>
        <w:autoSpaceDN w:val="0"/>
        <w:adjustRightInd w:val="0"/>
        <w:spacing w:after="0" w:line="240" w:lineRule="auto"/>
        <w:ind w:right="461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</w:rPr>
        <w:t>Please also note that</w:t>
      </w:r>
      <w:r>
        <w:rPr>
          <w:rFonts w:ascii="Times New Roman" w:hAnsi="Times New Roman"/>
          <w:sz w:val="20"/>
          <w:szCs w:val="20"/>
        </w:rPr>
        <w:t xml:space="preserve"> </w:t>
      </w:r>
      <w:r w:rsidR="007E5067">
        <w:rPr>
          <w:rFonts w:ascii="Times New Roman" w:hAnsi="Times New Roman"/>
        </w:rPr>
        <w:t>Study Abroad</w:t>
      </w:r>
      <w:r w:rsidR="007E5067"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 xml:space="preserve"> r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spon</w:t>
      </w:r>
      <w:r w:rsidR="00000620" w:rsidRPr="00A15262">
        <w:rPr>
          <w:rFonts w:ascii="Times New Roman" w:hAnsi="Times New Roman"/>
          <w:spacing w:val="-1"/>
        </w:rPr>
        <w:t>si</w:t>
      </w:r>
      <w:r w:rsidR="00000620" w:rsidRPr="00A15262">
        <w:rPr>
          <w:rFonts w:ascii="Times New Roman" w:hAnsi="Times New Roman"/>
        </w:rPr>
        <w:t>b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or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ad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  <w:spacing w:val="1"/>
        </w:rPr>
        <w:t>tr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 xml:space="preserve">e 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sp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f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C75ABF">
        <w:rPr>
          <w:rFonts w:ascii="Times New Roman" w:hAnsi="Times New Roman"/>
          <w:spacing w:val="1"/>
        </w:rPr>
        <w:t xml:space="preserve">the </w:t>
      </w:r>
      <w:r w:rsidR="00000620" w:rsidRPr="00A15262">
        <w:rPr>
          <w:rFonts w:ascii="Times New Roman" w:hAnsi="Times New Roman"/>
          <w:spacing w:val="-1"/>
        </w:rPr>
        <w:t>C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se</w:t>
      </w:r>
      <w:r w:rsidR="00804BE1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 xml:space="preserve"> A</w:t>
      </w:r>
      <w:r w:rsidR="00000620" w:rsidRPr="00A15262">
        <w:rPr>
          <w:rFonts w:ascii="Times New Roman" w:hAnsi="Times New Roman"/>
        </w:rPr>
        <w:t>b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oad</w:t>
      </w:r>
      <w:r w:rsidR="00000620" w:rsidRPr="00A15262">
        <w:rPr>
          <w:rFonts w:ascii="Times New Roman" w:hAnsi="Times New Roman"/>
          <w:spacing w:val="4"/>
        </w:rPr>
        <w:t xml:space="preserve"> </w:t>
      </w:r>
      <w:r w:rsidR="00CC002C">
        <w:rPr>
          <w:rFonts w:ascii="Times New Roman" w:hAnsi="Times New Roman"/>
          <w:spacing w:val="4"/>
        </w:rPr>
        <w:t xml:space="preserve">and Central Discover Abroad </w:t>
      </w:r>
      <w:r w:rsidR="00A31825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-2"/>
        </w:rPr>
        <w:t>rogram</w:t>
      </w:r>
      <w:r w:rsidR="00A31825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. Th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ude</w:t>
      </w:r>
      <w:r w:rsidR="00000620" w:rsidRPr="00A15262">
        <w:rPr>
          <w:rFonts w:ascii="Times New Roman" w:hAnsi="Times New Roman"/>
          <w:spacing w:val="1"/>
        </w:rPr>
        <w:t>s, but</w:t>
      </w:r>
      <w:r w:rsidR="29BCF1AD" w:rsidRPr="00A15262">
        <w:rPr>
          <w:rFonts w:ascii="Times New Roman" w:hAnsi="Times New Roman"/>
          <w:spacing w:val="1"/>
        </w:rPr>
        <w:t xml:space="preserve"> is</w:t>
      </w:r>
      <w:r w:rsidR="00000620" w:rsidRPr="00A15262">
        <w:rPr>
          <w:rFonts w:ascii="Times New Roman" w:hAnsi="Times New Roman"/>
          <w:spacing w:val="1"/>
        </w:rPr>
        <w:t xml:space="preserve"> not limited to</w:t>
      </w:r>
      <w:r w:rsidR="00000620" w:rsidRPr="00A15262">
        <w:rPr>
          <w:rFonts w:ascii="Times New Roman" w:hAnsi="Times New Roman"/>
        </w:rPr>
        <w:t xml:space="preserve">: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ap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k</w:t>
      </w:r>
      <w:r w:rsidR="00000620" w:rsidRPr="00A15262">
        <w:rPr>
          <w:rFonts w:ascii="Times New Roman" w:hAnsi="Times New Roman"/>
          <w:spacing w:val="3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lastRenderedPageBreak/>
        <w:t>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am</w:t>
      </w:r>
      <w:r w:rsidR="00000620" w:rsidRPr="00A15262">
        <w:rPr>
          <w:rFonts w:ascii="Times New Roman" w:hAnsi="Times New Roman"/>
          <w:spacing w:val="-3"/>
        </w:rPr>
        <w:t xml:space="preserve"> </w:t>
      </w:r>
      <w:r w:rsidR="00000620" w:rsidRPr="00A15262">
        <w:rPr>
          <w:rFonts w:ascii="Times New Roman" w:hAnsi="Times New Roman"/>
        </w:rPr>
        <w:t>bud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5"/>
        </w:rPr>
        <w:t>e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s </w:t>
      </w:r>
      <w:r w:rsidR="00000620" w:rsidRPr="00A15262">
        <w:rPr>
          <w:rFonts w:ascii="Times New Roman" w:hAnsi="Times New Roman"/>
          <w:spacing w:val="1"/>
        </w:rPr>
        <w:t>a</w:t>
      </w:r>
      <w:r w:rsidR="00000620" w:rsidRPr="00A15262">
        <w:rPr>
          <w:rFonts w:ascii="Times New Roman" w:hAnsi="Times New Roman"/>
        </w:rPr>
        <w:t xml:space="preserve">nd 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>
        <w:rPr>
          <w:rFonts w:ascii="Times New Roman" w:hAnsi="Times New Roman"/>
        </w:rPr>
        <w:t>disbursements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>
        <w:rPr>
          <w:rFonts w:ascii="Times New Roman" w:hAnsi="Times New Roman"/>
          <w:spacing w:val="1"/>
        </w:rPr>
        <w:t xml:space="preserve">assisting </w:t>
      </w:r>
      <w:r w:rsidR="00000620" w:rsidRPr="00A15262">
        <w:rPr>
          <w:rFonts w:ascii="Times New Roman" w:hAnsi="Times New Roman"/>
          <w:spacing w:val="1"/>
        </w:rPr>
        <w:t xml:space="preserve">faculty members </w:t>
      </w:r>
      <w:r w:rsidR="00000620">
        <w:rPr>
          <w:rFonts w:ascii="Times New Roman" w:hAnsi="Times New Roman"/>
          <w:spacing w:val="1"/>
        </w:rPr>
        <w:t xml:space="preserve">with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o</w:t>
      </w:r>
      <w:r w:rsidR="00000620">
        <w:rPr>
          <w:rFonts w:ascii="Times New Roman" w:hAnsi="Times New Roman"/>
          <w:spacing w:val="1"/>
        </w:rPr>
        <w:t>ting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heir </w:t>
      </w:r>
      <w:r w:rsidR="00000620">
        <w:rPr>
          <w:rFonts w:ascii="Times New Roman" w:hAnsi="Times New Roman"/>
        </w:rPr>
        <w:t>program</w:t>
      </w:r>
      <w:r w:rsidR="00000620" w:rsidRPr="00A15262">
        <w:rPr>
          <w:rFonts w:ascii="Times New Roman" w:hAnsi="Times New Roman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o 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ud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ee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w</w:t>
      </w:r>
      <w:r w:rsidR="00000620" w:rsidRPr="00A15262">
        <w:rPr>
          <w:rFonts w:ascii="Times New Roman" w:hAnsi="Times New Roman"/>
          <w:spacing w:val="1"/>
        </w:rPr>
        <w:t>it</w:t>
      </w:r>
      <w:r w:rsidR="00000620" w:rsidRPr="00A15262">
        <w:rPr>
          <w:rFonts w:ascii="Times New Roman" w:hAnsi="Times New Roman"/>
        </w:rPr>
        <w:t xml:space="preserve">h participating </w:t>
      </w:r>
      <w:r w:rsidR="00000620" w:rsidRPr="00A15262">
        <w:rPr>
          <w:rFonts w:ascii="Times New Roman" w:hAnsi="Times New Roman"/>
          <w:spacing w:val="-2"/>
        </w:rPr>
        <w:t>fa</w:t>
      </w:r>
      <w:r w:rsidR="00000620" w:rsidRPr="00A15262">
        <w:rPr>
          <w:rFonts w:ascii="Times New Roman" w:hAnsi="Times New Roman"/>
        </w:rPr>
        <w:t>cu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y members to determine program costs and establish individual group as well as individual student budgets;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</w:rPr>
        <w:t>de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p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app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n and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c</w:t>
      </w:r>
      <w:r w:rsidR="00000620" w:rsidRPr="00A15262">
        <w:rPr>
          <w:rFonts w:ascii="Times New Roman" w:hAnsi="Times New Roman"/>
        </w:rPr>
        <w:t>h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 xml:space="preserve">p 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s;</w:t>
      </w:r>
      <w:r w:rsidR="00000620" w:rsidRPr="00A15262">
        <w:rPr>
          <w:rFonts w:ascii="Times New Roman" w:hAnsi="Times New Roman"/>
          <w:spacing w:val="6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e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es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on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u</w:t>
      </w:r>
      <w:r w:rsidR="00000620" w:rsidRPr="00A15262">
        <w:rPr>
          <w:rFonts w:ascii="Times New Roman" w:hAnsi="Times New Roman"/>
        </w:rPr>
        <w:t>d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nt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</w:rPr>
        <w:t>cou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 xml:space="preserve">; 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ene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ti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al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ad</w:t>
      </w:r>
      <w:r w:rsidR="00000620" w:rsidRPr="00A15262">
        <w:rPr>
          <w:rFonts w:ascii="Times New Roman" w:hAnsi="Times New Roman"/>
          <w:spacing w:val="-2"/>
        </w:rPr>
        <w:t>v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se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4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C</w:t>
      </w:r>
      <w:r w:rsidR="00000620" w:rsidRPr="00A15262">
        <w:rPr>
          <w:rFonts w:ascii="Times New Roman" w:hAnsi="Times New Roman"/>
        </w:rPr>
        <w:t>ou</w:t>
      </w:r>
      <w:r w:rsidR="00000620" w:rsidRPr="00A15262">
        <w:rPr>
          <w:rFonts w:ascii="Times New Roman" w:hAnsi="Times New Roman"/>
          <w:spacing w:val="-2"/>
        </w:rPr>
        <w:t>rs</w:t>
      </w:r>
      <w:r w:rsidR="00000620" w:rsidRPr="00A15262">
        <w:rPr>
          <w:rFonts w:ascii="Times New Roman" w:hAnsi="Times New Roman"/>
        </w:rPr>
        <w:t>e</w:t>
      </w:r>
      <w:r w:rsidR="00804BE1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</w:rPr>
        <w:t xml:space="preserve"> Abroad</w:t>
      </w:r>
      <w:r w:rsidR="00CC002C">
        <w:rPr>
          <w:rFonts w:ascii="Times New Roman" w:hAnsi="Times New Roman"/>
        </w:rPr>
        <w:t xml:space="preserve"> and Central Discover Abroad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</w:rPr>
        <w:t>p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s;</w:t>
      </w:r>
      <w:r w:rsidR="00000620" w:rsidRPr="00A15262">
        <w:rPr>
          <w:rFonts w:ascii="Times New Roman" w:hAnsi="Times New Roman"/>
          <w:spacing w:val="2"/>
        </w:rPr>
        <w:t xml:space="preserve"> 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o</w:t>
      </w:r>
      <w:r w:rsidR="00000620" w:rsidRPr="00A15262">
        <w:rPr>
          <w:rFonts w:ascii="Times New Roman" w:hAnsi="Times New Roman"/>
        </w:rPr>
        <w:t>o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-1"/>
        </w:rPr>
        <w:t>i</w:t>
      </w:r>
      <w:r w:rsidR="00000620" w:rsidRPr="00A15262">
        <w:rPr>
          <w:rFonts w:ascii="Times New Roman" w:hAnsi="Times New Roman"/>
        </w:rPr>
        <w:t>na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uppo</w:t>
      </w:r>
      <w:r w:rsidR="00000620" w:rsidRPr="00A15262">
        <w:rPr>
          <w:rFonts w:ascii="Times New Roman" w:hAnsi="Times New Roman"/>
          <w:spacing w:val="-2"/>
        </w:rPr>
        <w:t>r</w:t>
      </w:r>
      <w:r w:rsidR="00000620" w:rsidRPr="00A15262">
        <w:rPr>
          <w:rFonts w:ascii="Times New Roman" w:hAnsi="Times New Roman"/>
        </w:rPr>
        <w:t>t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y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1"/>
        </w:rPr>
        <w:t>t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s wi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 xml:space="preserve">h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-2"/>
        </w:rPr>
        <w:t>h</w:t>
      </w:r>
      <w:r w:rsidR="00000620" w:rsidRPr="00A15262">
        <w:rPr>
          <w:rFonts w:ascii="Times New Roman" w:hAnsi="Times New Roman"/>
        </w:rPr>
        <w:t>e o</w:t>
      </w:r>
      <w:r w:rsidR="00000620" w:rsidRPr="00A15262">
        <w:rPr>
          <w:rFonts w:ascii="Times New Roman" w:hAnsi="Times New Roman"/>
          <w:spacing w:val="1"/>
        </w:rPr>
        <w:t>f</w:t>
      </w:r>
      <w:r w:rsidR="00000620" w:rsidRPr="00A15262">
        <w:rPr>
          <w:rFonts w:ascii="Times New Roman" w:hAnsi="Times New Roman"/>
          <w:spacing w:val="-2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s of</w:t>
      </w:r>
      <w:r w:rsidR="00000620" w:rsidRPr="00A15262">
        <w:rPr>
          <w:rFonts w:ascii="Times New Roman" w:hAnsi="Times New Roman"/>
          <w:spacing w:val="-1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he B</w:t>
      </w:r>
      <w:r w:rsidR="00000620" w:rsidRPr="00A15262">
        <w:rPr>
          <w:rFonts w:ascii="Times New Roman" w:hAnsi="Times New Roman"/>
          <w:spacing w:val="-3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</w:rPr>
        <w:t xml:space="preserve">, </w:t>
      </w:r>
      <w:r w:rsidR="00000620" w:rsidRPr="00A15262">
        <w:rPr>
          <w:rFonts w:ascii="Times New Roman" w:hAnsi="Times New Roman"/>
          <w:spacing w:val="-3"/>
        </w:rPr>
        <w:t>F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c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  <w:spacing w:val="-2"/>
        </w:rPr>
        <w:t>a</w:t>
      </w:r>
      <w:r w:rsidR="00000620" w:rsidRPr="00A15262">
        <w:rPr>
          <w:rFonts w:ascii="Times New Roman" w:hAnsi="Times New Roman"/>
        </w:rPr>
        <w:t>l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  <w:spacing w:val="-1"/>
        </w:rPr>
        <w:t>A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 xml:space="preserve">d, </w:t>
      </w:r>
      <w:r w:rsidR="00000620" w:rsidRPr="00A15262">
        <w:rPr>
          <w:rFonts w:ascii="Times New Roman" w:hAnsi="Times New Roman"/>
          <w:spacing w:val="-3"/>
        </w:rPr>
        <w:t>P</w:t>
      </w:r>
      <w:r w:rsidR="00000620" w:rsidRPr="00A15262">
        <w:rPr>
          <w:rFonts w:ascii="Times New Roman" w:hAnsi="Times New Roman"/>
        </w:rPr>
        <w:t>u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c</w:t>
      </w:r>
      <w:r w:rsidR="00000620" w:rsidRPr="00A15262">
        <w:rPr>
          <w:rFonts w:ascii="Times New Roman" w:hAnsi="Times New Roman"/>
        </w:rPr>
        <w:t>ha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  <w:spacing w:val="4"/>
        </w:rPr>
        <w:t>i</w:t>
      </w:r>
      <w:r w:rsidR="00000620" w:rsidRPr="00A15262">
        <w:rPr>
          <w:rFonts w:ascii="Times New Roman" w:hAnsi="Times New Roman"/>
        </w:rPr>
        <w:t>n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 xml:space="preserve">, and </w:t>
      </w:r>
      <w:r w:rsidR="00000620" w:rsidRPr="00A15262">
        <w:rPr>
          <w:rFonts w:ascii="Times New Roman" w:hAnsi="Times New Roman"/>
          <w:spacing w:val="-3"/>
        </w:rPr>
        <w:t>A</w:t>
      </w:r>
      <w:r w:rsidR="00000620" w:rsidRPr="00A15262">
        <w:rPr>
          <w:rFonts w:ascii="Times New Roman" w:hAnsi="Times New Roman"/>
        </w:rPr>
        <w:t>ccou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s Pa</w:t>
      </w:r>
      <w:r w:rsidR="00000620" w:rsidRPr="00A15262">
        <w:rPr>
          <w:rFonts w:ascii="Times New Roman" w:hAnsi="Times New Roman"/>
          <w:spacing w:val="-2"/>
        </w:rPr>
        <w:t>y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2"/>
        </w:rPr>
        <w:t>b</w:t>
      </w:r>
      <w:r w:rsidR="00000620" w:rsidRPr="00A15262">
        <w:rPr>
          <w:rFonts w:ascii="Times New Roman" w:hAnsi="Times New Roman"/>
          <w:spacing w:val="1"/>
        </w:rPr>
        <w:t>l</w:t>
      </w:r>
      <w:r w:rsidR="00000620" w:rsidRPr="00A15262">
        <w:rPr>
          <w:rFonts w:ascii="Times New Roman" w:hAnsi="Times New Roman"/>
        </w:rPr>
        <w:t>e;</w:t>
      </w:r>
      <w:r w:rsidR="00000620" w:rsidRPr="00A15262">
        <w:rPr>
          <w:rFonts w:ascii="Times New Roman" w:hAnsi="Times New Roman"/>
          <w:spacing w:val="3"/>
        </w:rPr>
        <w:t xml:space="preserve"> </w:t>
      </w:r>
      <w:r w:rsidR="00000620" w:rsidRPr="00A15262">
        <w:rPr>
          <w:rFonts w:ascii="Times New Roman" w:hAnsi="Times New Roman"/>
          <w:spacing w:val="-4"/>
        </w:rPr>
        <w:t>m</w:t>
      </w:r>
      <w:r w:rsidR="00000620" w:rsidRPr="00A15262">
        <w:rPr>
          <w:rFonts w:ascii="Times New Roman" w:hAnsi="Times New Roman"/>
        </w:rPr>
        <w:t>ana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ri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-2"/>
        </w:rPr>
        <w:t>k</w:t>
      </w:r>
      <w:r w:rsidR="00000620" w:rsidRPr="00A15262">
        <w:rPr>
          <w:rFonts w:ascii="Times New Roman" w:hAnsi="Times New Roman"/>
        </w:rPr>
        <w:t>, h</w:t>
      </w:r>
      <w:r w:rsidR="00000620" w:rsidRPr="00A15262">
        <w:rPr>
          <w:rFonts w:ascii="Times New Roman" w:hAnsi="Times New Roman"/>
          <w:spacing w:val="-2"/>
        </w:rPr>
        <w:t>e</w:t>
      </w:r>
      <w:r w:rsidR="00000620" w:rsidRPr="00A15262">
        <w:rPr>
          <w:rFonts w:ascii="Times New Roman" w:hAnsi="Times New Roman"/>
        </w:rPr>
        <w:t>a</w:t>
      </w:r>
      <w:r w:rsidR="00000620" w:rsidRPr="00A15262">
        <w:rPr>
          <w:rFonts w:ascii="Times New Roman" w:hAnsi="Times New Roman"/>
          <w:spacing w:val="-1"/>
        </w:rPr>
        <w:t>l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  <w:spacing w:val="2"/>
        </w:rPr>
        <w:t>h</w:t>
      </w:r>
      <w:r w:rsidR="00000620" w:rsidRPr="00A15262">
        <w:rPr>
          <w:rFonts w:ascii="Times New Roman" w:hAnsi="Times New Roman"/>
        </w:rPr>
        <w:t>, a</w:t>
      </w:r>
      <w:r w:rsidR="00000620" w:rsidRPr="00A15262">
        <w:rPr>
          <w:rFonts w:ascii="Times New Roman" w:hAnsi="Times New Roman"/>
          <w:spacing w:val="-2"/>
        </w:rPr>
        <w:t>n</w:t>
      </w:r>
      <w:r w:rsidR="00000620" w:rsidRPr="00A15262">
        <w:rPr>
          <w:rFonts w:ascii="Times New Roman" w:hAnsi="Times New Roman"/>
        </w:rPr>
        <w:t>d e</w:t>
      </w:r>
      <w:r w:rsidR="00000620" w:rsidRPr="00A15262">
        <w:rPr>
          <w:rFonts w:ascii="Times New Roman" w:hAnsi="Times New Roman"/>
          <w:spacing w:val="-3"/>
        </w:rPr>
        <w:t>m</w:t>
      </w:r>
      <w:r w:rsidR="00000620" w:rsidRPr="00A15262">
        <w:rPr>
          <w:rFonts w:ascii="Times New Roman" w:hAnsi="Times New Roman"/>
        </w:rPr>
        <w:t>e</w:t>
      </w:r>
      <w:r w:rsidR="00000620" w:rsidRPr="00A15262">
        <w:rPr>
          <w:rFonts w:ascii="Times New Roman" w:hAnsi="Times New Roman"/>
          <w:spacing w:val="1"/>
        </w:rPr>
        <w:t>r</w:t>
      </w:r>
      <w:r w:rsidR="00000620" w:rsidRPr="00A15262">
        <w:rPr>
          <w:rFonts w:ascii="Times New Roman" w:hAnsi="Times New Roman"/>
          <w:spacing w:val="-2"/>
        </w:rPr>
        <w:t>g</w:t>
      </w:r>
      <w:r w:rsidR="00000620" w:rsidRPr="00A15262">
        <w:rPr>
          <w:rFonts w:ascii="Times New Roman" w:hAnsi="Times New Roman"/>
        </w:rPr>
        <w:t>ency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s</w:t>
      </w:r>
      <w:r w:rsidR="00000620" w:rsidRPr="00A15262">
        <w:rPr>
          <w:rFonts w:ascii="Times New Roman" w:hAnsi="Times New Roman"/>
        </w:rPr>
        <w:t>ue</w:t>
      </w:r>
      <w:r w:rsidR="00000620" w:rsidRPr="00A15262">
        <w:rPr>
          <w:rFonts w:ascii="Times New Roman" w:hAnsi="Times New Roman"/>
          <w:spacing w:val="-1"/>
        </w:rPr>
        <w:t>s</w:t>
      </w:r>
      <w:r w:rsidR="00000620" w:rsidRPr="00A15262">
        <w:rPr>
          <w:rFonts w:ascii="Times New Roman" w:hAnsi="Times New Roman"/>
        </w:rPr>
        <w:t>;</w:t>
      </w:r>
      <w:r w:rsidR="00000620" w:rsidRPr="00A15262">
        <w:rPr>
          <w:rFonts w:ascii="Times New Roman" w:hAnsi="Times New Roman"/>
          <w:spacing w:val="1"/>
        </w:rPr>
        <w:t xml:space="preserve"> </w:t>
      </w:r>
      <w:r w:rsidR="00000620" w:rsidRPr="00A15262">
        <w:rPr>
          <w:rFonts w:ascii="Times New Roman" w:hAnsi="Times New Roman"/>
        </w:rPr>
        <w:t>and awar</w:t>
      </w:r>
      <w:r w:rsidR="00000620" w:rsidRPr="00A15262">
        <w:rPr>
          <w:rFonts w:ascii="Times New Roman" w:hAnsi="Times New Roman"/>
          <w:spacing w:val="-2"/>
        </w:rPr>
        <w:t>d</w:t>
      </w:r>
      <w:r w:rsidR="00000620" w:rsidRPr="00A15262">
        <w:rPr>
          <w:rFonts w:ascii="Times New Roman" w:hAnsi="Times New Roman"/>
          <w:spacing w:val="1"/>
        </w:rPr>
        <w:t>i</w:t>
      </w:r>
      <w:r w:rsidR="00000620" w:rsidRPr="00A15262">
        <w:rPr>
          <w:rFonts w:ascii="Times New Roman" w:hAnsi="Times New Roman"/>
        </w:rPr>
        <w:t>ng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s</w:t>
      </w:r>
      <w:r w:rsidR="00000620" w:rsidRPr="00A15262">
        <w:rPr>
          <w:rFonts w:ascii="Times New Roman" w:hAnsi="Times New Roman"/>
          <w:spacing w:val="1"/>
        </w:rPr>
        <w:t>t</w:t>
      </w:r>
      <w:r w:rsidR="00000620" w:rsidRPr="00A15262">
        <w:rPr>
          <w:rFonts w:ascii="Times New Roman" w:hAnsi="Times New Roman"/>
        </w:rPr>
        <w:t>udy</w:t>
      </w:r>
      <w:r w:rsidR="00000620" w:rsidRPr="00A15262">
        <w:rPr>
          <w:rFonts w:ascii="Times New Roman" w:hAnsi="Times New Roman"/>
          <w:spacing w:val="-2"/>
        </w:rPr>
        <w:t xml:space="preserve"> </w:t>
      </w:r>
      <w:r w:rsidR="00000620" w:rsidRPr="00A15262">
        <w:rPr>
          <w:rFonts w:ascii="Times New Roman" w:hAnsi="Times New Roman"/>
        </w:rPr>
        <w:t>ab</w:t>
      </w:r>
      <w:r w:rsidR="00000620" w:rsidRPr="00A15262">
        <w:rPr>
          <w:rFonts w:ascii="Times New Roman" w:hAnsi="Times New Roman"/>
          <w:spacing w:val="-1"/>
        </w:rPr>
        <w:t>r</w:t>
      </w:r>
      <w:r w:rsidR="00000620" w:rsidRPr="00A15262">
        <w:rPr>
          <w:rFonts w:ascii="Times New Roman" w:hAnsi="Times New Roman"/>
        </w:rPr>
        <w:t xml:space="preserve">oad </w:t>
      </w:r>
      <w:r w:rsidR="00000620" w:rsidRPr="00A15262">
        <w:rPr>
          <w:rFonts w:ascii="Times New Roman" w:hAnsi="Times New Roman"/>
          <w:spacing w:val="-2"/>
        </w:rPr>
        <w:t>s</w:t>
      </w:r>
      <w:r w:rsidR="00000620" w:rsidRPr="00A15262">
        <w:rPr>
          <w:rFonts w:ascii="Times New Roman" w:hAnsi="Times New Roman"/>
        </w:rPr>
        <w:t>c</w:t>
      </w:r>
      <w:r w:rsidR="00000620">
        <w:rPr>
          <w:rFonts w:ascii="Times New Roman" w:hAnsi="Times New Roman"/>
        </w:rPr>
        <w:t>holarships.</w:t>
      </w:r>
    </w:p>
    <w:p w14:paraId="238601FE" w14:textId="77777777" w:rsidR="0009134C" w:rsidRPr="00A95FC5" w:rsidRDefault="0009134C" w:rsidP="005D5AA7">
      <w:pPr>
        <w:autoSpaceDE w:val="0"/>
        <w:autoSpaceDN w:val="0"/>
        <w:adjustRightInd w:val="0"/>
        <w:spacing w:after="0" w:line="240" w:lineRule="auto"/>
        <w:ind w:right="466"/>
        <w:jc w:val="both"/>
        <w:rPr>
          <w:rFonts w:ascii="Times New Roman" w:hAnsi="Times New Roman"/>
        </w:rPr>
      </w:pPr>
    </w:p>
    <w:p w14:paraId="0CCA2DDC" w14:textId="32C3A721" w:rsidR="0009134C" w:rsidRPr="00A95FC5" w:rsidRDefault="0009134C" w:rsidP="000B2C7E">
      <w:pPr>
        <w:pStyle w:val="Heading2"/>
      </w:pPr>
      <w:bookmarkStart w:id="55" w:name="_Toc216702585"/>
      <w:r w:rsidRPr="00A95FC5">
        <w:t>III. L</w:t>
      </w:r>
      <w:r w:rsidR="0063578D" w:rsidRPr="00A95FC5">
        <w:t>EARNING OUTCOMES</w:t>
      </w:r>
      <w:bookmarkEnd w:id="55"/>
      <w:r w:rsidRPr="00A95FC5">
        <w:t xml:space="preserve"> </w:t>
      </w:r>
    </w:p>
    <w:p w14:paraId="16EF643F" w14:textId="77777777" w:rsidR="00D270A1" w:rsidRPr="00A95FC5" w:rsidRDefault="00D270A1" w:rsidP="00D270A1">
      <w:pPr>
        <w:rPr>
          <w:sz w:val="2"/>
          <w:szCs w:val="2"/>
        </w:rPr>
      </w:pPr>
    </w:p>
    <w:p w14:paraId="257F7A78" w14:textId="52C1A680" w:rsidR="0009134C" w:rsidRPr="00A95FC5" w:rsidRDefault="0009134C" w:rsidP="0009134C">
      <w:pPr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Faculty who </w:t>
      </w:r>
      <w:r w:rsidR="00934267" w:rsidRPr="00A95FC5">
        <w:rPr>
          <w:rFonts w:ascii="Times New Roman" w:hAnsi="Times New Roman" w:cs="Times New Roman"/>
        </w:rPr>
        <w:t>teaches</w:t>
      </w:r>
      <w:r w:rsidRPr="00A95FC5">
        <w:rPr>
          <w:rFonts w:ascii="Times New Roman" w:hAnsi="Times New Roman" w:cs="Times New Roman"/>
        </w:rPr>
        <w:t xml:space="preserve"> Course Abroad are expected to identify and incorporate into their courses at least 4 of the following international/intercultural competencies: </w:t>
      </w:r>
    </w:p>
    <w:p w14:paraId="60F72B38" w14:textId="0E54D48C" w:rsidR="0009134C" w:rsidRPr="00A95FC5" w:rsidRDefault="0009134C" w:rsidP="0009134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95FC5">
        <w:rPr>
          <w:rFonts w:ascii="Times New Roman" w:hAnsi="Times New Roman" w:cs="Times New Roman"/>
          <w:b/>
        </w:rPr>
        <w:t>International/Intercultural Competencies for C</w:t>
      </w:r>
      <w:r w:rsidR="00B10572">
        <w:rPr>
          <w:rFonts w:ascii="Times New Roman" w:hAnsi="Times New Roman" w:cs="Times New Roman"/>
          <w:b/>
        </w:rPr>
        <w:t>entral</w:t>
      </w:r>
      <w:r w:rsidRPr="00A95FC5">
        <w:rPr>
          <w:rFonts w:ascii="Times New Roman" w:hAnsi="Times New Roman" w:cs="Times New Roman"/>
          <w:b/>
        </w:rPr>
        <w:t xml:space="preserve"> Students</w:t>
      </w:r>
    </w:p>
    <w:p w14:paraId="62BB27DB" w14:textId="77777777" w:rsidR="0009134C" w:rsidRPr="00A95FC5" w:rsidRDefault="0009134C" w:rsidP="0009134C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A95FC5">
        <w:rPr>
          <w:rFonts w:ascii="Times New Roman" w:hAnsi="Times New Roman" w:cs="Times New Roman"/>
          <w:i/>
        </w:rPr>
        <w:t>Developed by the Internationalization Laboratory - 2008</w:t>
      </w:r>
    </w:p>
    <w:p w14:paraId="32554799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KNOWLEDGE</w:t>
      </w:r>
    </w:p>
    <w:p w14:paraId="7825A4B3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be able to explain the complexity and interdependency of global events and issues by demonstrating</w:t>
      </w:r>
      <w:r w:rsidRPr="00A95FC5">
        <w:rPr>
          <w:rFonts w:ascii="Times New Roman" w:hAnsi="Times New Roman" w:cs="Times New Roman"/>
          <w:i/>
        </w:rPr>
        <w:t>:</w:t>
      </w:r>
    </w:p>
    <w:p w14:paraId="0F3CABC7" w14:textId="77777777" w:rsidR="0009134C" w:rsidRPr="00A95FC5" w:rsidRDefault="0009134C" w:rsidP="0009134C">
      <w:pPr>
        <w:rPr>
          <w:rFonts w:ascii="Times New Roman" w:hAnsi="Times New Roman" w:cs="Times New Roman"/>
          <w:i/>
          <w:sz w:val="2"/>
          <w:szCs w:val="2"/>
        </w:rPr>
      </w:pPr>
    </w:p>
    <w:p w14:paraId="06C18FA3" w14:textId="2F3894DB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world geography</w:t>
      </w:r>
      <w:r w:rsidRPr="00A95FC5">
        <w:rPr>
          <w:rFonts w:ascii="Times New Roman" w:hAnsi="Times New Roman"/>
        </w:rPr>
        <w:t>.</w:t>
      </w:r>
    </w:p>
    <w:p w14:paraId="335E6EF5" w14:textId="71BE53A0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world history</w:t>
      </w:r>
      <w:r w:rsidRPr="00A95FC5">
        <w:rPr>
          <w:rFonts w:ascii="Times New Roman" w:hAnsi="Times New Roman"/>
        </w:rPr>
        <w:t>.</w:t>
      </w:r>
    </w:p>
    <w:p w14:paraId="162F701F" w14:textId="712C2991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understanding of diversity of values, beliefs, ideas, and world views</w:t>
      </w:r>
      <w:r w:rsidRPr="00A95FC5">
        <w:rPr>
          <w:rFonts w:ascii="Times New Roman" w:hAnsi="Times New Roman"/>
        </w:rPr>
        <w:t>.</w:t>
      </w:r>
    </w:p>
    <w:p w14:paraId="03FB29F4" w14:textId="2E3D2BA2" w:rsidR="0009134C" w:rsidRPr="00A95FC5" w:rsidRDefault="00D270A1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understanding of one’s own culture and its relationship to the rest of the world</w:t>
      </w:r>
      <w:r w:rsidRPr="00A95FC5">
        <w:rPr>
          <w:rFonts w:ascii="Times New Roman" w:hAnsi="Times New Roman"/>
        </w:rPr>
        <w:t>.</w:t>
      </w:r>
    </w:p>
    <w:p w14:paraId="5F0B2DEC" w14:textId="65EB7DD2" w:rsidR="0009134C" w:rsidRPr="00A95FC5" w:rsidRDefault="00965EED" w:rsidP="00A65772">
      <w:pPr>
        <w:pStyle w:val="ListParagraph"/>
        <w:numPr>
          <w:ilvl w:val="1"/>
          <w:numId w:val="16"/>
        </w:numPr>
        <w:spacing w:after="0" w:line="276" w:lineRule="auto"/>
        <w:ind w:left="1260" w:hanging="540"/>
        <w:rPr>
          <w:rFonts w:ascii="Times New Roman" w:hAnsi="Times New Roman"/>
        </w:rPr>
      </w:pPr>
      <w:r>
        <w:rPr>
          <w:rFonts w:ascii="Times New Roman" w:hAnsi="Times New Roman"/>
        </w:rPr>
        <w:t>K</w:t>
      </w:r>
      <w:r w:rsidR="0009134C" w:rsidRPr="00A95FC5">
        <w:rPr>
          <w:rFonts w:ascii="Times New Roman" w:hAnsi="Times New Roman"/>
        </w:rPr>
        <w:t>nowledge of a foreign language.</w:t>
      </w:r>
    </w:p>
    <w:p w14:paraId="5B08B5D1" w14:textId="77777777" w:rsidR="0009134C" w:rsidRPr="00A95FC5" w:rsidRDefault="0009134C" w:rsidP="0009134C">
      <w:pPr>
        <w:rPr>
          <w:rFonts w:ascii="Times New Roman" w:hAnsi="Times New Roman" w:cs="Times New Roman"/>
          <w:b/>
          <w:i/>
        </w:rPr>
      </w:pPr>
    </w:p>
    <w:p w14:paraId="2B7B5881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  <w:b/>
          <w:i/>
        </w:rPr>
        <w:t>ATTITUDES</w:t>
      </w:r>
    </w:p>
    <w:p w14:paraId="4CEF4762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value and respect intercultural and global diversity by exhibiting:</w:t>
      </w:r>
    </w:p>
    <w:p w14:paraId="16DEB4AB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4D4D0A9" w14:textId="67F1BC42" w:rsidR="0009134C" w:rsidRPr="00A95FC5" w:rsidRDefault="004845F0" w:rsidP="00A65772">
      <w:pPr>
        <w:pStyle w:val="ListParagraph"/>
        <w:spacing w:after="0" w:line="240" w:lineRule="auto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2.1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C</w:t>
      </w:r>
      <w:r w:rsidR="0009134C" w:rsidRPr="00A95FC5">
        <w:rPr>
          <w:rFonts w:ascii="Times New Roman" w:hAnsi="Times New Roman"/>
        </w:rPr>
        <w:t>uriosity and openness toward new opportunities, ideas</w:t>
      </w:r>
      <w:r w:rsidR="004026B0" w:rsidRPr="00A95FC5">
        <w:rPr>
          <w:rFonts w:ascii="Times New Roman" w:hAnsi="Times New Roman"/>
        </w:rPr>
        <w:t>,</w:t>
      </w:r>
      <w:r w:rsidR="0009134C" w:rsidRPr="00A95FC5">
        <w:rPr>
          <w:rFonts w:ascii="Times New Roman" w:hAnsi="Times New Roman"/>
        </w:rPr>
        <w:t xml:space="preserve"> and ways of thinking</w:t>
      </w:r>
      <w:r w:rsidR="00D270A1" w:rsidRPr="00A95FC5">
        <w:rPr>
          <w:rFonts w:ascii="Times New Roman" w:hAnsi="Times New Roman"/>
        </w:rPr>
        <w:t>.</w:t>
      </w:r>
    </w:p>
    <w:p w14:paraId="388DC91B" w14:textId="1175BAA6" w:rsidR="0009134C" w:rsidRPr="00A95FC5" w:rsidRDefault="0009134C" w:rsidP="00A65772">
      <w:pPr>
        <w:pStyle w:val="ListParagraph"/>
        <w:spacing w:after="0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>2.2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</w:rPr>
        <w:t>n awareness of ethnic and cultural differences</w:t>
      </w:r>
      <w:r w:rsidR="00D270A1" w:rsidRPr="00A95FC5">
        <w:rPr>
          <w:rFonts w:ascii="Times New Roman" w:hAnsi="Times New Roman"/>
        </w:rPr>
        <w:t>.</w:t>
      </w:r>
    </w:p>
    <w:p w14:paraId="036BD031" w14:textId="70A963BB" w:rsidR="0009134C" w:rsidRPr="00A95FC5" w:rsidRDefault="0009134C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2.3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</w:rPr>
        <w:t>he ability to examine issues objectively and without prejudice</w:t>
      </w:r>
      <w:r w:rsidR="00D270A1" w:rsidRPr="00A95FC5">
        <w:rPr>
          <w:rFonts w:ascii="Times New Roman" w:hAnsi="Times New Roman"/>
        </w:rPr>
        <w:t>.</w:t>
      </w:r>
    </w:p>
    <w:p w14:paraId="6D180CEB" w14:textId="4F7F39C1" w:rsidR="00D270A1" w:rsidRPr="00A95FC5" w:rsidRDefault="0009134C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2.4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</w:rPr>
        <w:t>ppreciation for multiple perspectives</w:t>
      </w:r>
      <w:r w:rsidR="00D270A1" w:rsidRPr="00A95FC5">
        <w:rPr>
          <w:rFonts w:ascii="Times New Roman" w:hAnsi="Times New Roman"/>
        </w:rPr>
        <w:t>.</w:t>
      </w:r>
    </w:p>
    <w:p w14:paraId="20D8D64B" w14:textId="364E5401" w:rsidR="0009134C" w:rsidRPr="00A95FC5" w:rsidRDefault="004845F0" w:rsidP="00A65772">
      <w:pPr>
        <w:pStyle w:val="ListParagraph"/>
        <w:ind w:left="1260" w:hanging="540"/>
        <w:rPr>
          <w:rFonts w:ascii="Times New Roman" w:hAnsi="Times New Roman"/>
        </w:rPr>
      </w:pPr>
      <w:r w:rsidRPr="00A95FC5">
        <w:rPr>
          <w:rFonts w:ascii="Times New Roman" w:hAnsi="Times New Roman"/>
        </w:rPr>
        <w:t xml:space="preserve">2.5 </w:t>
      </w:r>
      <w:r w:rsidRPr="00A95FC5">
        <w:rPr>
          <w:rFonts w:ascii="Times New Roman" w:hAnsi="Times New Roman"/>
        </w:rPr>
        <w:tab/>
      </w:r>
      <w:r w:rsidR="00D270A1" w:rsidRPr="00A95FC5">
        <w:rPr>
          <w:rFonts w:ascii="Times New Roman" w:hAnsi="Times New Roman"/>
        </w:rPr>
        <w:t>A</w:t>
      </w:r>
      <w:r w:rsidR="0009134C" w:rsidRPr="00A95FC5">
        <w:rPr>
          <w:rFonts w:ascii="Times New Roman" w:hAnsi="Times New Roman"/>
        </w:rPr>
        <w:t>n awareness of one’s own identity and culture.</w:t>
      </w:r>
    </w:p>
    <w:p w14:paraId="1AEE3859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SKILLS</w:t>
      </w:r>
    </w:p>
    <w:p w14:paraId="7D3F1FDA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A95FC5">
        <w:rPr>
          <w:rFonts w:ascii="Times New Roman" w:hAnsi="Times New Roman" w:cs="Times New Roman"/>
          <w:b/>
          <w:i/>
        </w:rPr>
        <w:t>Students will act as global citizens by:</w:t>
      </w:r>
    </w:p>
    <w:p w14:paraId="0AD9C6F4" w14:textId="77777777" w:rsidR="0009134C" w:rsidRPr="00A95FC5" w:rsidRDefault="0009134C" w:rsidP="0009134C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DC2FB9A" w14:textId="4CB5F168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3.1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T</w:t>
      </w:r>
      <w:r w:rsidR="0009134C" w:rsidRPr="00A95FC5">
        <w:rPr>
          <w:rFonts w:ascii="Times New Roman" w:hAnsi="Times New Roman" w:cs="Times New Roman"/>
        </w:rPr>
        <w:t>hinking critically and creatively and integrating knowledge of the world</w:t>
      </w:r>
      <w:r w:rsidR="00D270A1" w:rsidRPr="00A95FC5">
        <w:rPr>
          <w:rFonts w:ascii="Times New Roman" w:hAnsi="Times New Roman" w:cs="Times New Roman"/>
        </w:rPr>
        <w:t>.</w:t>
      </w:r>
    </w:p>
    <w:p w14:paraId="5B414312" w14:textId="0BA89B31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3.2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C</w:t>
      </w:r>
      <w:r w:rsidR="0009134C" w:rsidRPr="00A95FC5">
        <w:rPr>
          <w:rFonts w:ascii="Times New Roman" w:hAnsi="Times New Roman" w:cs="Times New Roman"/>
        </w:rPr>
        <w:t xml:space="preserve">ommunicating effectively, including using a foreign language, and interacting with </w:t>
      </w:r>
    </w:p>
    <w:p w14:paraId="713C3C9B" w14:textId="34C90553" w:rsidR="0009134C" w:rsidRPr="00A95FC5" w:rsidRDefault="0009134C" w:rsidP="00A65772">
      <w:pPr>
        <w:spacing w:after="0" w:line="240" w:lineRule="auto"/>
        <w:ind w:left="126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>people from other cultures</w:t>
      </w:r>
      <w:r w:rsidR="00D270A1" w:rsidRPr="00A95FC5">
        <w:rPr>
          <w:rFonts w:ascii="Times New Roman" w:hAnsi="Times New Roman" w:cs="Times New Roman"/>
        </w:rPr>
        <w:t>.</w:t>
      </w:r>
    </w:p>
    <w:p w14:paraId="6ADF2478" w14:textId="278BD1EE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3.3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C</w:t>
      </w:r>
      <w:r w:rsidR="0009134C" w:rsidRPr="00A95FC5">
        <w:rPr>
          <w:rFonts w:ascii="Times New Roman" w:hAnsi="Times New Roman" w:cs="Times New Roman"/>
        </w:rPr>
        <w:t>oping with unfamiliar and challenging settings with resiliency</w:t>
      </w:r>
      <w:r w:rsidR="00D270A1" w:rsidRPr="00A95FC5">
        <w:rPr>
          <w:rFonts w:ascii="Times New Roman" w:hAnsi="Times New Roman" w:cs="Times New Roman"/>
        </w:rPr>
        <w:t>.</w:t>
      </w:r>
    </w:p>
    <w:p w14:paraId="079AC741" w14:textId="2A50AC09" w:rsidR="0009134C" w:rsidRPr="00A95FC5" w:rsidRDefault="004845F0" w:rsidP="00A65772">
      <w:pPr>
        <w:spacing w:after="0" w:line="240" w:lineRule="auto"/>
        <w:ind w:left="1260" w:hanging="540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3.4 </w:t>
      </w:r>
      <w:r w:rsidRPr="00A95FC5">
        <w:rPr>
          <w:rFonts w:ascii="Times New Roman" w:hAnsi="Times New Roman" w:cs="Times New Roman"/>
        </w:rPr>
        <w:tab/>
      </w:r>
      <w:r w:rsidR="00D270A1" w:rsidRPr="00A95FC5">
        <w:rPr>
          <w:rFonts w:ascii="Times New Roman" w:hAnsi="Times New Roman" w:cs="Times New Roman"/>
        </w:rPr>
        <w:t>L</w:t>
      </w:r>
      <w:r w:rsidR="0009134C" w:rsidRPr="00A95FC5">
        <w:rPr>
          <w:rFonts w:ascii="Times New Roman" w:hAnsi="Times New Roman" w:cs="Times New Roman"/>
        </w:rPr>
        <w:t>ocating information and investigating issues about international topics.</w:t>
      </w:r>
    </w:p>
    <w:p w14:paraId="4B1F511A" w14:textId="77777777" w:rsidR="0009134C" w:rsidRPr="00A95FC5" w:rsidRDefault="0009134C" w:rsidP="0009134C">
      <w:pPr>
        <w:spacing w:line="240" w:lineRule="auto"/>
        <w:rPr>
          <w:rFonts w:ascii="Times New Roman" w:hAnsi="Times New Roman" w:cs="Times New Roman"/>
          <w:sz w:val="2"/>
          <w:szCs w:val="2"/>
        </w:rPr>
      </w:pPr>
    </w:p>
    <w:p w14:paraId="0AA91B9E" w14:textId="545260B0" w:rsidR="00C75ABF" w:rsidRPr="00A95FC5" w:rsidRDefault="0009134C" w:rsidP="0009134C">
      <w:pPr>
        <w:spacing w:line="240" w:lineRule="auto"/>
        <w:rPr>
          <w:rFonts w:ascii="Times New Roman" w:hAnsi="Times New Roman" w:cs="Times New Roman"/>
        </w:rPr>
      </w:pPr>
      <w:r w:rsidRPr="00A95FC5">
        <w:rPr>
          <w:rFonts w:ascii="Times New Roman" w:hAnsi="Times New Roman" w:cs="Times New Roman"/>
        </w:rPr>
        <w:t xml:space="preserve">Following the Course Abroad experience, faculty will be required to submit an evaluation of the learning outcomes achieved by the students. Separately, </w:t>
      </w:r>
      <w:r w:rsidR="00A97806">
        <w:rPr>
          <w:rFonts w:ascii="Times New Roman" w:hAnsi="Times New Roman" w:cs="Times New Roman"/>
        </w:rPr>
        <w:t>Study Abroad</w:t>
      </w:r>
      <w:r w:rsidRPr="00A95FC5">
        <w:rPr>
          <w:rFonts w:ascii="Times New Roman" w:hAnsi="Times New Roman" w:cs="Times New Roman"/>
        </w:rPr>
        <w:t xml:space="preserve"> will administer a post-program student survey to assess students’ views on achieving the stated international competencies.</w:t>
      </w:r>
    </w:p>
    <w:p w14:paraId="5C5A6C6B" w14:textId="77777777" w:rsidR="00000620" w:rsidRPr="00A95FC5" w:rsidRDefault="0009134C" w:rsidP="000B2C7E">
      <w:pPr>
        <w:pStyle w:val="Heading2"/>
        <w:rPr>
          <w:sz w:val="18"/>
          <w:szCs w:val="18"/>
        </w:rPr>
      </w:pPr>
      <w:bookmarkStart w:id="56" w:name="_Toc216702586"/>
      <w:r w:rsidRPr="00A95FC5">
        <w:t>IV</w:t>
      </w:r>
      <w:r w:rsidR="00000620" w:rsidRPr="00A95FC5">
        <w:t>. DEVELOPING A COURSE ABROAD SECTION</w:t>
      </w:r>
      <w:bookmarkEnd w:id="56"/>
    </w:p>
    <w:p w14:paraId="5023141B" w14:textId="77777777" w:rsidR="00000620" w:rsidRPr="00A95FC5" w:rsidRDefault="00000620" w:rsidP="0009134C">
      <w:pPr>
        <w:autoSpaceDE w:val="0"/>
        <w:autoSpaceDN w:val="0"/>
        <w:adjustRightInd w:val="0"/>
        <w:spacing w:after="0" w:line="239" w:lineRule="auto"/>
        <w:ind w:right="46"/>
        <w:rPr>
          <w:rFonts w:ascii="Times New Roman" w:hAnsi="Times New Roman"/>
          <w:sz w:val="6"/>
          <w:szCs w:val="6"/>
        </w:rPr>
      </w:pPr>
    </w:p>
    <w:p w14:paraId="041C43D7" w14:textId="55299A28" w:rsidR="00000620" w:rsidRPr="00A95FC5" w:rsidRDefault="00000620" w:rsidP="001914B9">
      <w:pPr>
        <w:autoSpaceDE w:val="0"/>
        <w:autoSpaceDN w:val="0"/>
        <w:adjustRightInd w:val="0"/>
        <w:spacing w:after="0" w:line="239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Facu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 de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Abr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1"/>
        </w:rPr>
        <w:t xml:space="preserve"> section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by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="00A97806">
        <w:rPr>
          <w:rFonts w:ascii="Times New Roman" w:hAnsi="Times New Roman"/>
        </w:rPr>
        <w:t>Study Abroad</w:t>
      </w:r>
      <w:r w:rsidR="00A97806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d</w:t>
      </w:r>
      <w:r w:rsidRPr="00A95FC5">
        <w:rPr>
          <w:rFonts w:ascii="Times New Roman" w:hAnsi="Times New Roman"/>
        </w:rPr>
        <w:t>uca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Coordinator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3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so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 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su</w:t>
      </w:r>
      <w:r w:rsidRPr="00A95FC5">
        <w:rPr>
          <w:rFonts w:ascii="Times New Roman" w:hAnsi="Times New Roman"/>
        </w:rPr>
        <w:t>ppo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o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  <w:spacing w:val="-2"/>
        </w:rPr>
        <w:t>ng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</w:rPr>
        <w:t>nce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pp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en o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ned,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qu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d 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ope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:</w:t>
      </w:r>
    </w:p>
    <w:p w14:paraId="1F3B1409" w14:textId="77777777" w:rsidR="00000620" w:rsidRPr="00A95FC5" w:rsidRDefault="00000620" w:rsidP="005D5AA7">
      <w:pPr>
        <w:autoSpaceDE w:val="0"/>
        <w:autoSpaceDN w:val="0"/>
        <w:adjustRightInd w:val="0"/>
        <w:spacing w:before="6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4F5EDB94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Stude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n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s</w:t>
      </w:r>
      <w:r w:rsidRPr="00A95FC5">
        <w:rPr>
          <w:rFonts w:ascii="Times New Roman" w:hAnsi="Times New Roman"/>
        </w:rPr>
        <w:t>: (1)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udent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m? (2)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ow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 xml:space="preserve">be 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3"/>
        </w:rPr>
        <w:t>r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? (3) W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and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 xml:space="preserve">? </w:t>
      </w:r>
    </w:p>
    <w:p w14:paraId="562C75D1" w14:textId="77777777" w:rsidR="00000620" w:rsidRPr="00A95FC5" w:rsidRDefault="00000620" w:rsidP="005D5AA7">
      <w:pPr>
        <w:autoSpaceDE w:val="0"/>
        <w:autoSpaceDN w:val="0"/>
        <w:adjustRightInd w:val="0"/>
        <w:spacing w:before="5" w:after="0" w:line="280" w:lineRule="exact"/>
        <w:jc w:val="both"/>
        <w:rPr>
          <w:rFonts w:ascii="Times New Roman" w:hAnsi="Times New Roman"/>
          <w:sz w:val="6"/>
          <w:szCs w:val="6"/>
        </w:rPr>
      </w:pPr>
    </w:p>
    <w:p w14:paraId="7D5CEC11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ul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ur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a</w:t>
      </w:r>
      <w:r w:rsidRPr="00A95FC5">
        <w:rPr>
          <w:rFonts w:ascii="Times New Roman" w:hAnsi="Times New Roman"/>
          <w:b/>
          <w:bCs/>
          <w:i/>
          <w:iCs/>
          <w:spacing w:val="1"/>
        </w:rPr>
        <w:t>l/</w:t>
      </w:r>
      <w:r w:rsidRPr="00A95FC5">
        <w:rPr>
          <w:rFonts w:ascii="Times New Roman" w:hAnsi="Times New Roman"/>
          <w:b/>
          <w:bCs/>
          <w:i/>
          <w:iCs/>
          <w:spacing w:val="-3"/>
        </w:rPr>
        <w:t>L</w:t>
      </w:r>
      <w:r w:rsidRPr="00A95FC5">
        <w:rPr>
          <w:rFonts w:ascii="Times New Roman" w:hAnsi="Times New Roman"/>
          <w:b/>
          <w:bCs/>
          <w:i/>
          <w:iCs/>
        </w:rPr>
        <w:t>og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s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c</w:t>
      </w:r>
      <w:r w:rsidRPr="00A95FC5">
        <w:rPr>
          <w:rFonts w:ascii="Times New Roman" w:hAnsi="Times New Roman"/>
          <w:b/>
          <w:bCs/>
          <w:i/>
          <w:iCs/>
          <w:spacing w:val="-2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l</w:t>
      </w:r>
      <w:r w:rsidRPr="00A95FC5">
        <w:rPr>
          <w:rFonts w:ascii="Times New Roman" w:hAnsi="Times New Roman"/>
        </w:rPr>
        <w:t>: (1)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/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un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  <w:spacing w:val="-1"/>
        </w:rPr>
        <w:t>y</w:t>
      </w:r>
      <w:r w:rsidRPr="00A95FC5">
        <w:rPr>
          <w:rFonts w:ascii="Times New Roman" w:hAnsi="Times New Roman"/>
        </w:rPr>
        <w:t>? (2) What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sup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ces 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av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e?</w:t>
      </w:r>
      <w:r w:rsidRPr="00A95FC5">
        <w:rPr>
          <w:rFonts w:ascii="Times New Roman" w:hAnsi="Times New Roman"/>
          <w:spacing w:val="54"/>
        </w:rPr>
        <w:t xml:space="preserve"> </w:t>
      </w:r>
      <w:r w:rsidRPr="00A95FC5">
        <w:rPr>
          <w:rFonts w:ascii="Times New Roman" w:hAnsi="Times New Roman"/>
        </w:rPr>
        <w:t xml:space="preserve">(3)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ow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 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2"/>
        </w:rPr>
        <w:t>ns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pend any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af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 xml:space="preserve">? </w:t>
      </w:r>
    </w:p>
    <w:p w14:paraId="664355AD" w14:textId="77777777" w:rsidR="00000620" w:rsidRPr="00A95FC5" w:rsidRDefault="00000620" w:rsidP="005D5AA7">
      <w:pPr>
        <w:autoSpaceDE w:val="0"/>
        <w:autoSpaceDN w:val="0"/>
        <w:adjustRightInd w:val="0"/>
        <w:spacing w:before="2" w:after="0" w:line="280" w:lineRule="exact"/>
        <w:jc w:val="both"/>
        <w:rPr>
          <w:rFonts w:ascii="Times New Roman" w:hAnsi="Times New Roman"/>
          <w:sz w:val="6"/>
          <w:szCs w:val="6"/>
        </w:rPr>
      </w:pPr>
    </w:p>
    <w:p w14:paraId="739E005C" w14:textId="77777777" w:rsidR="00000620" w:rsidRPr="00A95FC5" w:rsidRDefault="00000620" w:rsidP="001914B9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cad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mi</w:t>
      </w:r>
      <w:r w:rsidRPr="00A95FC5">
        <w:rPr>
          <w:rFonts w:ascii="Times New Roman" w:hAnsi="Times New Roman"/>
          <w:b/>
          <w:bCs/>
          <w:i/>
          <w:iCs/>
        </w:rPr>
        <w:t xml:space="preserve">c </w:t>
      </w:r>
      <w:r w:rsidRPr="00A95FC5">
        <w:rPr>
          <w:rFonts w:ascii="Times New Roman" w:hAnsi="Times New Roman"/>
          <w:b/>
          <w:bCs/>
          <w:i/>
          <w:iCs/>
          <w:spacing w:val="-3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a</w:t>
      </w:r>
      <w:r w:rsidRPr="00A95FC5">
        <w:rPr>
          <w:rFonts w:ascii="Times New Roman" w:hAnsi="Times New Roman"/>
        </w:rPr>
        <w:t>: (1)</w:t>
      </w:r>
      <w:r w:rsidRPr="00A95FC5">
        <w:rPr>
          <w:rFonts w:ascii="Times New Roman" w:hAnsi="Times New Roman"/>
          <w:spacing w:val="30"/>
        </w:rPr>
        <w:t xml:space="preserve"> </w:t>
      </w:r>
      <w:r w:rsidRPr="00A95FC5">
        <w:rPr>
          <w:rFonts w:ascii="Times New Roman" w:hAnsi="Times New Roman"/>
        </w:rPr>
        <w:t>Are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hou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2"/>
        </w:rPr>
        <w:t xml:space="preserve"> </w:t>
      </w:r>
      <w:proofErr w:type="gramStart"/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proofErr w:type="gramEnd"/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 xml:space="preserve">n? (2) </w:t>
      </w:r>
      <w:r w:rsidRPr="00A95FC5">
        <w:rPr>
          <w:rFonts w:ascii="Times New Roman" w:hAnsi="Times New Roman"/>
        </w:rPr>
        <w:t>Are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ab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uden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deq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ach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proofErr w:type="gramStart"/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2"/>
        </w:rPr>
        <w:t>a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oa</w:t>
      </w:r>
      <w:r w:rsidRPr="00A95FC5">
        <w:rPr>
          <w:rFonts w:ascii="Times New Roman" w:hAnsi="Times New Roman"/>
          <w:spacing w:val="1"/>
        </w:rPr>
        <w:t>ls?</w:t>
      </w:r>
    </w:p>
    <w:p w14:paraId="1A965116" w14:textId="77777777" w:rsidR="00000620" w:rsidRPr="00A95FC5" w:rsidRDefault="00000620" w:rsidP="00000620">
      <w:pPr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b/>
          <w:sz w:val="12"/>
          <w:szCs w:val="12"/>
        </w:rPr>
      </w:pPr>
    </w:p>
    <w:p w14:paraId="7DF4E37C" w14:textId="77777777" w:rsidR="005D5AA7" w:rsidRPr="00A95FC5" w:rsidRDefault="005D5AA7" w:rsidP="00000620">
      <w:pPr>
        <w:autoSpaceDE w:val="0"/>
        <w:autoSpaceDN w:val="0"/>
        <w:adjustRightInd w:val="0"/>
        <w:spacing w:after="0" w:line="240" w:lineRule="auto"/>
        <w:ind w:left="100" w:right="-20"/>
        <w:rPr>
          <w:rFonts w:ascii="Times New Roman" w:hAnsi="Times New Roman"/>
          <w:b/>
          <w:sz w:val="12"/>
          <w:szCs w:val="12"/>
        </w:rPr>
      </w:pPr>
    </w:p>
    <w:p w14:paraId="246B662C" w14:textId="77777777" w:rsidR="00000620" w:rsidRPr="00A95FC5" w:rsidRDefault="0009134C" w:rsidP="000B2C7E">
      <w:pPr>
        <w:pStyle w:val="Heading2"/>
      </w:pPr>
      <w:bookmarkStart w:id="57" w:name="_Toc216702587"/>
      <w:r w:rsidRPr="00A95FC5">
        <w:t>V</w:t>
      </w:r>
      <w:r w:rsidR="00000620" w:rsidRPr="00A95FC5">
        <w:t>. STAFFIN</w:t>
      </w:r>
      <w:r w:rsidR="00000620" w:rsidRPr="00A95FC5">
        <w:rPr>
          <w:spacing w:val="-1"/>
        </w:rPr>
        <w:t>G</w:t>
      </w:r>
      <w:r w:rsidR="00000620" w:rsidRPr="00A95FC5">
        <w:t>,</w:t>
      </w:r>
      <w:r w:rsidR="00000620" w:rsidRPr="00A95FC5">
        <w:rPr>
          <w:spacing w:val="-9"/>
        </w:rPr>
        <w:t xml:space="preserve"> </w:t>
      </w:r>
      <w:r w:rsidR="00000620" w:rsidRPr="00A95FC5">
        <w:rPr>
          <w:spacing w:val="-1"/>
        </w:rPr>
        <w:t>R</w:t>
      </w:r>
      <w:r w:rsidR="00000620" w:rsidRPr="00A95FC5">
        <w:t>E</w:t>
      </w:r>
      <w:r w:rsidR="00000620" w:rsidRPr="00A95FC5">
        <w:rPr>
          <w:spacing w:val="3"/>
        </w:rPr>
        <w:t>M</w:t>
      </w:r>
      <w:r w:rsidR="00000620" w:rsidRPr="00A95FC5">
        <w:t>U</w:t>
      </w:r>
      <w:r w:rsidR="00000620" w:rsidRPr="00A95FC5">
        <w:rPr>
          <w:spacing w:val="-1"/>
        </w:rPr>
        <w:t>N</w:t>
      </w:r>
      <w:r w:rsidR="00000620" w:rsidRPr="00A95FC5">
        <w:t>ER</w:t>
      </w:r>
      <w:r w:rsidR="00000620" w:rsidRPr="00A95FC5">
        <w:rPr>
          <w:spacing w:val="-1"/>
        </w:rPr>
        <w:t>A</w:t>
      </w:r>
      <w:r w:rsidR="00000620" w:rsidRPr="00A95FC5">
        <w:t>TI</w:t>
      </w:r>
      <w:r w:rsidR="00000620" w:rsidRPr="00A95FC5">
        <w:rPr>
          <w:spacing w:val="-1"/>
        </w:rPr>
        <w:t>O</w:t>
      </w:r>
      <w:r w:rsidR="00000620" w:rsidRPr="00A95FC5">
        <w:t>N,</w:t>
      </w:r>
      <w:r w:rsidR="00000620" w:rsidRPr="00A95FC5">
        <w:rPr>
          <w:spacing w:val="-9"/>
        </w:rPr>
        <w:t xml:space="preserve"> </w:t>
      </w:r>
      <w:r w:rsidR="00000620" w:rsidRPr="00A95FC5">
        <w:t>AND</w:t>
      </w:r>
      <w:r w:rsidR="00000620" w:rsidRPr="00A95FC5">
        <w:rPr>
          <w:spacing w:val="1"/>
        </w:rPr>
        <w:t xml:space="preserve"> I</w:t>
      </w:r>
      <w:r w:rsidR="00000620" w:rsidRPr="00A95FC5">
        <w:t>N</w:t>
      </w:r>
      <w:r w:rsidR="00000620" w:rsidRPr="00A95FC5">
        <w:rPr>
          <w:spacing w:val="-1"/>
        </w:rPr>
        <w:t>D</w:t>
      </w:r>
      <w:r w:rsidR="00000620" w:rsidRPr="00A95FC5">
        <w:t>E</w:t>
      </w:r>
      <w:r w:rsidR="00000620" w:rsidRPr="00A95FC5">
        <w:rPr>
          <w:spacing w:val="3"/>
        </w:rPr>
        <w:t>M</w:t>
      </w:r>
      <w:r w:rsidR="00000620" w:rsidRPr="00A95FC5">
        <w:t>N</w:t>
      </w:r>
      <w:r w:rsidR="00000620" w:rsidRPr="00A95FC5">
        <w:rPr>
          <w:spacing w:val="-1"/>
        </w:rPr>
        <w:t>I</w:t>
      </w:r>
      <w:r w:rsidR="00000620" w:rsidRPr="00A95FC5">
        <w:t>FIC</w:t>
      </w:r>
      <w:r w:rsidR="00000620" w:rsidRPr="00A95FC5">
        <w:rPr>
          <w:spacing w:val="-1"/>
        </w:rPr>
        <w:t>A</w:t>
      </w:r>
      <w:r w:rsidR="00000620" w:rsidRPr="00A95FC5">
        <w:t>TI</w:t>
      </w:r>
      <w:r w:rsidR="00000620" w:rsidRPr="00A95FC5">
        <w:rPr>
          <w:spacing w:val="-1"/>
        </w:rPr>
        <w:t>O</w:t>
      </w:r>
      <w:r w:rsidR="00000620" w:rsidRPr="00A95FC5">
        <w:t>N</w:t>
      </w:r>
      <w:bookmarkEnd w:id="57"/>
    </w:p>
    <w:p w14:paraId="44FB30F8" w14:textId="77777777" w:rsidR="00C75ABF" w:rsidRPr="00A95FC5" w:rsidRDefault="00C75ABF" w:rsidP="001914B9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-1"/>
          <w:sz w:val="6"/>
          <w:szCs w:val="6"/>
        </w:rPr>
      </w:pPr>
    </w:p>
    <w:p w14:paraId="32D268BE" w14:textId="36AA8FB7" w:rsidR="00000620" w:rsidRDefault="00000620" w:rsidP="67D22E73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li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g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b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l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  <w:spacing w:val="-2"/>
        </w:rPr>
        <w:t>y to Teach</w:t>
      </w:r>
      <w:r w:rsidRPr="00A95FC5">
        <w:rPr>
          <w:rFonts w:ascii="Times New Roman" w:hAnsi="Times New Roman"/>
          <w:b/>
          <w:bCs/>
          <w:i/>
          <w:iCs/>
        </w:rPr>
        <w:t>/</w:t>
      </w: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xpe</w:t>
      </w:r>
      <w:r w:rsidRPr="00A95FC5">
        <w:rPr>
          <w:rFonts w:ascii="Times New Roman" w:hAnsi="Times New Roman"/>
          <w:b/>
          <w:bCs/>
          <w:i/>
          <w:iCs/>
          <w:spacing w:val="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="00142E94">
        <w:rPr>
          <w:rFonts w:ascii="Times New Roman" w:hAnsi="Times New Roman"/>
          <w:b/>
          <w:bCs/>
          <w:i/>
          <w:iCs/>
        </w:rPr>
        <w:t xml:space="preserve"> for Course Abroad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 xml:space="preserve">ho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ea</w:t>
      </w:r>
      <w:r w:rsidRPr="00A95FC5">
        <w:rPr>
          <w:rFonts w:ascii="Times New Roman" w:hAnsi="Times New Roman"/>
        </w:rPr>
        <w:t xml:space="preserve">ch </w:t>
      </w:r>
      <w:r w:rsidR="003D7F61">
        <w:rPr>
          <w:rFonts w:ascii="Times New Roman" w:hAnsi="Times New Roman"/>
        </w:rPr>
        <w:t>Course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ex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ili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de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y</w:t>
      </w:r>
      <w:r w:rsidR="3E72D89F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</w:rPr>
        <w:t>Flu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nc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proofErr w:type="gramStart"/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ended, but</w:t>
      </w:r>
      <w:proofErr w:type="gramEnd"/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equ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h a Co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ad, </w:t>
      </w:r>
      <w:r w:rsidRPr="00A95FC5">
        <w:rPr>
          <w:rFonts w:ascii="Times New Roman" w:hAnsi="Times New Roman"/>
          <w:spacing w:val="-1"/>
        </w:rPr>
        <w:t>one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>e a</w:t>
      </w:r>
      <w:r w:rsidR="00142E94">
        <w:rPr>
          <w:rFonts w:ascii="Times New Roman" w:hAnsi="Times New Roman"/>
        </w:rPr>
        <w:t>n active full-time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C</w:t>
      </w:r>
      <w:r w:rsidR="00B01EEB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="00142E94">
        <w:rPr>
          <w:rFonts w:ascii="Times New Roman" w:hAnsi="Times New Roman"/>
        </w:rPr>
        <w:t>faculty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nd be a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epa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Cha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ru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="1CE6E152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</w:rPr>
        <w:t>Fa</w:t>
      </w:r>
      <w:r w:rsidRPr="00A95FC5">
        <w:rPr>
          <w:rFonts w:ascii="Times New Roman" w:hAnsi="Times New Roman"/>
          <w:spacing w:val="-3"/>
        </w:rPr>
        <w:t>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3"/>
        </w:rPr>
        <w:t xml:space="preserve"> </w:t>
      </w:r>
      <w:proofErr w:type="gramStart"/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sh</w:t>
      </w:r>
      <w:proofErr w:type="gramEnd"/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2"/>
        </w:rPr>
        <w:t>t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1"/>
        </w:rPr>
        <w:t>m-</w:t>
      </w:r>
      <w:r w:rsidRPr="00A95FC5">
        <w:rPr>
          <w:rFonts w:ascii="Times New Roman" w:hAnsi="Times New Roman"/>
          <w:spacing w:val="-2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ch a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>l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broad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m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</w:rPr>
        <w:t>st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at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uch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nal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pl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3"/>
        </w:rPr>
        <w:t>n</w:t>
      </w:r>
      <w:r w:rsidRPr="00A95FC5">
        <w:rPr>
          <w:rFonts w:ascii="Times New Roman" w:hAnsi="Times New Roman"/>
        </w:rPr>
        <w:t>;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>ey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m</w:t>
      </w:r>
      <w:r w:rsidRPr="00A95FC5">
        <w:rPr>
          <w:rFonts w:ascii="Times New Roman" w:hAnsi="Times New Roman"/>
        </w:rPr>
        <w:t>ay n</w:t>
      </w:r>
      <w:r w:rsidRPr="00A95FC5">
        <w:rPr>
          <w:rFonts w:ascii="Times New Roman" w:hAnsi="Times New Roman"/>
          <w:spacing w:val="-3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chan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3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gnat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er. 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 wi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one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 xml:space="preserve">,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3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ht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s,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ons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 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co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pr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.</w:t>
      </w:r>
    </w:p>
    <w:p w14:paraId="6BF61537" w14:textId="77777777" w:rsidR="0093674F" w:rsidRDefault="0093674F" w:rsidP="67D22E73">
      <w:pPr>
        <w:autoSpaceDE w:val="0"/>
        <w:autoSpaceDN w:val="0"/>
        <w:adjustRightInd w:val="0"/>
        <w:spacing w:after="0" w:line="241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2"/>
        </w:rPr>
      </w:pPr>
    </w:p>
    <w:p w14:paraId="0A5C1E52" w14:textId="1B9FE8DD" w:rsidR="00915E3B" w:rsidRDefault="0093674F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li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g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b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1"/>
        </w:rPr>
        <w:t>l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2"/>
        </w:rPr>
        <w:t>t</w:t>
      </w:r>
      <w:r w:rsidRPr="00A95FC5">
        <w:rPr>
          <w:rFonts w:ascii="Times New Roman" w:hAnsi="Times New Roman"/>
          <w:b/>
          <w:bCs/>
          <w:i/>
          <w:iCs/>
          <w:spacing w:val="-2"/>
        </w:rPr>
        <w:t xml:space="preserve">y to </w:t>
      </w:r>
      <w:r>
        <w:rPr>
          <w:rFonts w:ascii="Times New Roman" w:hAnsi="Times New Roman"/>
          <w:b/>
          <w:bCs/>
          <w:i/>
          <w:iCs/>
          <w:spacing w:val="-2"/>
        </w:rPr>
        <w:t>Lead</w:t>
      </w:r>
      <w:r w:rsidRPr="00A95FC5">
        <w:rPr>
          <w:rFonts w:ascii="Times New Roman" w:hAnsi="Times New Roman"/>
          <w:b/>
          <w:bCs/>
          <w:i/>
          <w:iCs/>
        </w:rPr>
        <w:t>/</w:t>
      </w:r>
      <w:r w:rsidRPr="00A95FC5">
        <w:rPr>
          <w:rFonts w:ascii="Times New Roman" w:hAnsi="Times New Roman"/>
          <w:b/>
          <w:bCs/>
          <w:i/>
          <w:iCs/>
          <w:spacing w:val="-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xpe</w:t>
      </w:r>
      <w:r w:rsidRPr="00A95FC5">
        <w:rPr>
          <w:rFonts w:ascii="Times New Roman" w:hAnsi="Times New Roman"/>
          <w:b/>
          <w:bCs/>
          <w:i/>
          <w:iCs/>
          <w:spacing w:val="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>
        <w:rPr>
          <w:rFonts w:ascii="Times New Roman" w:hAnsi="Times New Roman"/>
          <w:b/>
          <w:bCs/>
          <w:i/>
          <w:iCs/>
          <w:spacing w:val="-2"/>
        </w:rPr>
        <w:t xml:space="preserve">se for </w:t>
      </w:r>
      <w:r w:rsidR="00B618AA">
        <w:rPr>
          <w:rFonts w:ascii="Times New Roman" w:hAnsi="Times New Roman"/>
          <w:b/>
          <w:bCs/>
          <w:i/>
          <w:iCs/>
          <w:spacing w:val="-2"/>
        </w:rPr>
        <w:t>Central Discover Abroad</w:t>
      </w:r>
      <w:r w:rsidR="007D474F">
        <w:rPr>
          <w:rFonts w:ascii="Times New Roman" w:hAnsi="Times New Roman"/>
          <w:b/>
          <w:bCs/>
          <w:i/>
          <w:iCs/>
          <w:spacing w:val="-2"/>
        </w:rPr>
        <w:t xml:space="preserve">: </w:t>
      </w:r>
      <w:r w:rsidR="00120E6B" w:rsidRPr="00BE346C">
        <w:rPr>
          <w:rFonts w:ascii="Times New Roman" w:hAnsi="Times New Roman"/>
          <w:spacing w:val="-2"/>
        </w:rPr>
        <w:t xml:space="preserve">Faculty and administrative faculty leading a Central Discover Abroad non-credit study abroad program </w:t>
      </w:r>
      <w:r w:rsidR="00120E6B" w:rsidRPr="00120E6B">
        <w:rPr>
          <w:rFonts w:ascii="Times New Roman" w:hAnsi="Times New Roman"/>
          <w:spacing w:val="-2"/>
        </w:rPr>
        <w:t>is</w:t>
      </w:r>
      <w:r w:rsidR="00120E6B" w:rsidRPr="00BE346C">
        <w:rPr>
          <w:rFonts w:ascii="Times New Roman" w:hAnsi="Times New Roman"/>
          <w:spacing w:val="-2"/>
        </w:rPr>
        <w:t xml:space="preserve"> expected to be familiar with the destination country, with fluency in the local language recommended but not required. To be eligible, one must be an active, full-time C</w:t>
      </w:r>
      <w:r w:rsidR="00B01EEB">
        <w:rPr>
          <w:rFonts w:ascii="Times New Roman" w:hAnsi="Times New Roman"/>
          <w:spacing w:val="-2"/>
        </w:rPr>
        <w:t>entral</w:t>
      </w:r>
      <w:r w:rsidR="00120E6B" w:rsidRPr="00BE346C">
        <w:rPr>
          <w:rFonts w:ascii="Times New Roman" w:hAnsi="Times New Roman"/>
          <w:spacing w:val="-2"/>
        </w:rPr>
        <w:t xml:space="preserve"> faculty or administrative faculty member and receive approval from their department chair or supervisor and the appropriate Dean or Vice President. Programs with multiple instructors must demonstrate sufficient enrollment at a 10:1 student-to-instructor ratio and generate enough funding to cover the entire program’s </w:t>
      </w:r>
      <w:r w:rsidR="00934267" w:rsidRPr="00BE346C">
        <w:rPr>
          <w:rFonts w:ascii="Times New Roman" w:hAnsi="Times New Roman"/>
          <w:spacing w:val="-2"/>
        </w:rPr>
        <w:t>costs.</w:t>
      </w:r>
      <w:r w:rsidR="00934267" w:rsidRPr="00A95FC5">
        <w:rPr>
          <w:rFonts w:ascii="Times New Roman" w:hAnsi="Times New Roman"/>
          <w:b/>
          <w:bCs/>
          <w:i/>
          <w:iCs/>
          <w:spacing w:val="-1"/>
        </w:rPr>
        <w:t xml:space="preserve"> </w:t>
      </w:r>
    </w:p>
    <w:p w14:paraId="2D976BDF" w14:textId="77777777" w:rsidR="00915E3B" w:rsidRDefault="00915E3B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  <w:b/>
          <w:bCs/>
          <w:i/>
          <w:iCs/>
        </w:rPr>
      </w:pPr>
    </w:p>
    <w:p w14:paraId="0D7A4321" w14:textId="0B03D88E" w:rsidR="00000620" w:rsidRPr="00A95FC5" w:rsidRDefault="00934267" w:rsidP="001914B9">
      <w:pPr>
        <w:autoSpaceDE w:val="0"/>
        <w:autoSpaceDN w:val="0"/>
        <w:adjustRightInd w:val="0"/>
        <w:spacing w:after="0" w:line="239" w:lineRule="auto"/>
        <w:ind w:left="100" w:right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spo</w:t>
      </w:r>
      <w:r w:rsidRPr="00A95FC5">
        <w:rPr>
          <w:rFonts w:ascii="Times New Roman" w:hAnsi="Times New Roman"/>
          <w:b/>
          <w:bCs/>
          <w:i/>
          <w:iCs/>
          <w:spacing w:val="-2"/>
        </w:rPr>
        <w:t>n</w:t>
      </w:r>
      <w:r w:rsidRPr="00A95FC5">
        <w:rPr>
          <w:rFonts w:ascii="Times New Roman" w:hAnsi="Times New Roman"/>
          <w:b/>
          <w:bCs/>
          <w:i/>
          <w:iCs/>
          <w:spacing w:val="1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i</w:t>
      </w:r>
      <w:r w:rsidRPr="00A95FC5">
        <w:rPr>
          <w:rFonts w:ascii="Times New Roman" w:hAnsi="Times New Roman"/>
          <w:b/>
          <w:bCs/>
          <w:i/>
          <w:iCs/>
          <w:spacing w:val="-1"/>
        </w:rPr>
        <w:t>b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1"/>
        </w:rPr>
        <w:t>l</w:t>
      </w:r>
      <w:r w:rsidRPr="00A95FC5">
        <w:rPr>
          <w:rFonts w:ascii="Times New Roman" w:hAnsi="Times New Roman"/>
          <w:b/>
          <w:bCs/>
          <w:i/>
          <w:iCs/>
          <w:spacing w:val="2"/>
        </w:rPr>
        <w:t>i</w:t>
      </w:r>
      <w:r w:rsidRPr="00A95FC5">
        <w:rPr>
          <w:rFonts w:ascii="Times New Roman" w:hAnsi="Times New Roman"/>
          <w:b/>
          <w:bCs/>
          <w:i/>
          <w:iCs/>
        </w:rPr>
        <w:t>ty</w:t>
      </w:r>
      <w:r w:rsidR="00000620" w:rsidRPr="00A95FC5">
        <w:rPr>
          <w:rFonts w:ascii="Times New Roman" w:hAnsi="Times New Roman"/>
          <w:b/>
          <w:bCs/>
          <w:i/>
          <w:iCs/>
        </w:rPr>
        <w:t>:</w:t>
      </w:r>
      <w:r w:rsidR="00000620"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de</w:t>
      </w:r>
      <w:r w:rsidR="00000620" w:rsidRPr="00A95FC5">
        <w:rPr>
          <w:rFonts w:ascii="Times New Roman" w:hAnsi="Times New Roman"/>
          <w:spacing w:val="-1"/>
        </w:rPr>
        <w:t>r</w:t>
      </w:r>
      <w:r w:rsidR="00000620" w:rsidRPr="00A95FC5">
        <w:rPr>
          <w:rFonts w:ascii="Times New Roman" w:hAnsi="Times New Roman"/>
        </w:rPr>
        <w:t>sh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 xml:space="preserve">p </w:t>
      </w:r>
      <w:r w:rsidR="00000620" w:rsidRPr="00A95FC5">
        <w:rPr>
          <w:rFonts w:ascii="Times New Roman" w:hAnsi="Times New Roman"/>
          <w:spacing w:val="1"/>
        </w:rPr>
        <w:t>f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</w:rPr>
        <w:t>r</w:t>
      </w:r>
      <w:r w:rsidR="00000620" w:rsidRPr="00A95FC5">
        <w:rPr>
          <w:rFonts w:ascii="Times New Roman" w:hAnsi="Times New Roman"/>
          <w:spacing w:val="1"/>
        </w:rPr>
        <w:t xml:space="preserve"> 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C</w:t>
      </w:r>
      <w:r w:rsidR="00000620" w:rsidRPr="00A95FC5">
        <w:rPr>
          <w:rFonts w:ascii="Times New Roman" w:hAnsi="Times New Roman"/>
        </w:rPr>
        <w:t>ou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se</w:t>
      </w:r>
      <w:r w:rsidR="00000620" w:rsidRPr="00A95FC5">
        <w:rPr>
          <w:rFonts w:ascii="Times New Roman" w:hAnsi="Times New Roman"/>
          <w:spacing w:val="1"/>
        </w:rPr>
        <w:t xml:space="preserve"> </w:t>
      </w:r>
      <w:r w:rsidR="00000620" w:rsidRPr="00A95FC5">
        <w:rPr>
          <w:rFonts w:ascii="Times New Roman" w:hAnsi="Times New Roman"/>
          <w:spacing w:val="-1"/>
        </w:rPr>
        <w:t>A</w:t>
      </w:r>
      <w:r w:rsidR="00000620" w:rsidRPr="00A95FC5">
        <w:rPr>
          <w:rFonts w:ascii="Times New Roman" w:hAnsi="Times New Roman"/>
          <w:spacing w:val="-2"/>
        </w:rPr>
        <w:t>b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oad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</w:rPr>
        <w:t xml:space="preserve">so 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</w:rPr>
        <w:t>u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es</w:t>
      </w:r>
      <w:r w:rsidR="00000620" w:rsidRPr="00A95FC5">
        <w:rPr>
          <w:rFonts w:ascii="Times New Roman" w:hAnsi="Times New Roman"/>
          <w:spacing w:val="1"/>
        </w:rPr>
        <w:t xml:space="preserve"> t</w:t>
      </w:r>
      <w:r w:rsidR="00000620" w:rsidRPr="00A95FC5">
        <w:rPr>
          <w:rFonts w:ascii="Times New Roman" w:hAnsi="Times New Roman"/>
        </w:rPr>
        <w:t>he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co</w:t>
      </w:r>
      <w:r w:rsidR="00000620" w:rsidRPr="00A95FC5">
        <w:rPr>
          <w:rFonts w:ascii="Times New Roman" w:hAnsi="Times New Roman"/>
          <w:spacing w:val="-1"/>
        </w:rPr>
        <w:t>m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  <w:spacing w:val="1"/>
        </w:rPr>
        <w:t>it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ent</w:t>
      </w:r>
      <w:r w:rsidR="00000620" w:rsidRPr="00A95FC5">
        <w:rPr>
          <w:rFonts w:ascii="Times New Roman" w:hAnsi="Times New Roman"/>
          <w:spacing w:val="1"/>
        </w:rPr>
        <w:t xml:space="preserve"> t</w:t>
      </w:r>
      <w:r w:rsidR="00000620" w:rsidRPr="00A95FC5">
        <w:rPr>
          <w:rFonts w:ascii="Times New Roman" w:hAnsi="Times New Roman"/>
        </w:rPr>
        <w:t xml:space="preserve">o </w:t>
      </w:r>
      <w:r w:rsidR="00000620" w:rsidRPr="00A95FC5">
        <w:rPr>
          <w:rFonts w:ascii="Times New Roman" w:hAnsi="Times New Roman"/>
          <w:spacing w:val="-2"/>
        </w:rPr>
        <w:t>f</w:t>
      </w:r>
      <w:r w:rsidR="00000620" w:rsidRPr="00A95FC5">
        <w:rPr>
          <w:rFonts w:ascii="Times New Roman" w:hAnsi="Times New Roman"/>
        </w:rPr>
        <w:t>o</w:t>
      </w:r>
      <w:r w:rsidR="00000620" w:rsidRPr="00A95FC5">
        <w:rPr>
          <w:rFonts w:ascii="Times New Roman" w:hAnsi="Times New Roman"/>
          <w:spacing w:val="-1"/>
        </w:rPr>
        <w:t>l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 xml:space="preserve">ow </w:t>
      </w:r>
      <w:r w:rsidR="00000620" w:rsidRPr="00A95FC5">
        <w:rPr>
          <w:rFonts w:ascii="Times New Roman" w:hAnsi="Times New Roman"/>
          <w:spacing w:val="-1"/>
        </w:rPr>
        <w:t>U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v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y</w:t>
      </w:r>
      <w:r w:rsidR="00000620" w:rsidRPr="00A95FC5">
        <w:rPr>
          <w:rFonts w:ascii="Times New Roman" w:hAnsi="Times New Roman"/>
          <w:spacing w:val="1"/>
        </w:rPr>
        <w:t>’</w:t>
      </w:r>
      <w:r w:rsidR="00000620" w:rsidRPr="00A95FC5">
        <w:rPr>
          <w:rFonts w:ascii="Times New Roman" w:hAnsi="Times New Roman"/>
        </w:rPr>
        <w:t>s p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 xml:space="preserve">s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h</w:t>
      </w:r>
      <w:r w:rsidR="00000620" w:rsidRPr="00A95FC5">
        <w:rPr>
          <w:rFonts w:ascii="Times New Roman" w:hAnsi="Times New Roman"/>
        </w:rPr>
        <w:t>at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  <w:spacing w:val="-2"/>
        </w:rPr>
        <w:t>p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r</w:t>
      </w:r>
      <w:r w:rsidR="00000620" w:rsidRPr="00A95FC5">
        <w:rPr>
          <w:rFonts w:ascii="Times New Roman" w:hAnsi="Times New Roman"/>
          <w:spacing w:val="-1"/>
        </w:rPr>
        <w:t>t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 xml:space="preserve">o 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</w:rPr>
        <w:t>ca</w:t>
      </w:r>
      <w:r w:rsidR="00000620" w:rsidRPr="00A95FC5">
        <w:rPr>
          <w:rFonts w:ascii="Times New Roman" w:hAnsi="Times New Roman"/>
          <w:spacing w:val="-2"/>
        </w:rPr>
        <w:t>d</w:t>
      </w:r>
      <w:r w:rsidR="00000620" w:rsidRPr="00A95FC5">
        <w:rPr>
          <w:rFonts w:ascii="Times New Roman" w:hAnsi="Times New Roman"/>
          <w:spacing w:val="4"/>
        </w:rPr>
        <w:t>e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 xml:space="preserve">c, </w:t>
      </w:r>
      <w:r w:rsidR="00000620" w:rsidRPr="00A95FC5">
        <w:rPr>
          <w:rFonts w:ascii="Times New Roman" w:hAnsi="Times New Roman"/>
          <w:spacing w:val="1"/>
        </w:rPr>
        <w:t>fi</w:t>
      </w:r>
      <w:r w:rsidR="00000620" w:rsidRPr="00A95FC5">
        <w:rPr>
          <w:rFonts w:ascii="Times New Roman" w:hAnsi="Times New Roman"/>
          <w:spacing w:val="-2"/>
        </w:rPr>
        <w:t>n</w:t>
      </w:r>
      <w:r w:rsidR="00000620" w:rsidRPr="00A95FC5">
        <w:rPr>
          <w:rFonts w:ascii="Times New Roman" w:hAnsi="Times New Roman"/>
        </w:rPr>
        <w:t>an</w:t>
      </w:r>
      <w:r w:rsidR="00000620" w:rsidRPr="00A95FC5">
        <w:rPr>
          <w:rFonts w:ascii="Times New Roman" w:hAnsi="Times New Roman"/>
          <w:spacing w:val="-2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>, and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</w:rPr>
        <w:t>he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1"/>
        </w:rPr>
        <w:t>lt</w:t>
      </w:r>
      <w:r w:rsidR="00000620" w:rsidRPr="00A95FC5">
        <w:rPr>
          <w:rFonts w:ascii="Times New Roman" w:hAnsi="Times New Roman"/>
          <w:spacing w:val="-2"/>
        </w:rPr>
        <w:t>h</w:t>
      </w:r>
      <w:r w:rsidR="00000620" w:rsidRPr="00A95FC5">
        <w:rPr>
          <w:rFonts w:ascii="Times New Roman" w:hAnsi="Times New Roman"/>
          <w:spacing w:val="1"/>
        </w:rPr>
        <w:t>/</w:t>
      </w:r>
      <w:r w:rsidR="00000620" w:rsidRPr="00A95FC5">
        <w:rPr>
          <w:rFonts w:ascii="Times New Roman" w:hAnsi="Times New Roman"/>
          <w:spacing w:val="-2"/>
        </w:rPr>
        <w:t>s</w:t>
      </w:r>
      <w:r w:rsidR="00000620" w:rsidRPr="00A95FC5">
        <w:rPr>
          <w:rFonts w:ascii="Times New Roman" w:hAnsi="Times New Roman"/>
        </w:rPr>
        <w:t>a</w:t>
      </w:r>
      <w:r w:rsidR="00000620" w:rsidRPr="00A95FC5">
        <w:rPr>
          <w:rFonts w:ascii="Times New Roman" w:hAnsi="Times New Roman"/>
          <w:spacing w:val="1"/>
        </w:rPr>
        <w:t>f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>y</w:t>
      </w:r>
      <w:r w:rsidR="00000620" w:rsidRPr="00A95FC5">
        <w:rPr>
          <w:rFonts w:ascii="Times New Roman" w:hAnsi="Times New Roman"/>
          <w:spacing w:val="-2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>s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  <w:spacing w:val="-2"/>
        </w:rPr>
        <w:t>u</w:t>
      </w:r>
      <w:r w:rsidR="00000620" w:rsidRPr="00A95FC5">
        <w:rPr>
          <w:rFonts w:ascii="Times New Roman" w:hAnsi="Times New Roman"/>
        </w:rPr>
        <w:t>e</w:t>
      </w:r>
      <w:r w:rsidR="00000620" w:rsidRPr="00A95FC5">
        <w:rPr>
          <w:rFonts w:ascii="Times New Roman" w:hAnsi="Times New Roman"/>
          <w:spacing w:val="1"/>
        </w:rPr>
        <w:t>s</w:t>
      </w:r>
      <w:r w:rsidR="00000620" w:rsidRPr="00A95FC5">
        <w:rPr>
          <w:rFonts w:ascii="Times New Roman" w:hAnsi="Times New Roman"/>
        </w:rPr>
        <w:t>. Relevant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</w:rPr>
        <w:t>p</w:t>
      </w:r>
      <w:r w:rsidR="00000620" w:rsidRPr="00A95FC5">
        <w:rPr>
          <w:rFonts w:ascii="Times New Roman" w:hAnsi="Times New Roman"/>
          <w:spacing w:val="-2"/>
        </w:rPr>
        <w:t>o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  <w:spacing w:val="-1"/>
        </w:rPr>
        <w:t>i</w:t>
      </w:r>
      <w:r w:rsidR="00000620" w:rsidRPr="00A95FC5">
        <w:rPr>
          <w:rFonts w:ascii="Times New Roman" w:hAnsi="Times New Roman"/>
        </w:rPr>
        <w:t>c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>s w</w:t>
      </w:r>
      <w:r w:rsidR="00000620" w:rsidRPr="00A95FC5">
        <w:rPr>
          <w:rFonts w:ascii="Times New Roman" w:hAnsi="Times New Roman"/>
          <w:spacing w:val="-2"/>
        </w:rPr>
        <w:t>i</w:t>
      </w:r>
      <w:r w:rsidR="00000620" w:rsidRPr="00A95FC5">
        <w:rPr>
          <w:rFonts w:ascii="Times New Roman" w:hAnsi="Times New Roman"/>
          <w:spacing w:val="1"/>
        </w:rPr>
        <w:t>l</w:t>
      </w:r>
      <w:r w:rsidR="00000620" w:rsidRPr="00A95FC5">
        <w:rPr>
          <w:rFonts w:ascii="Times New Roman" w:hAnsi="Times New Roman"/>
        </w:rPr>
        <w:t>l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</w:rPr>
        <w:t>be reviewed/discussed in detail at</w:t>
      </w:r>
      <w:r w:rsidR="00000620" w:rsidRPr="00A95FC5">
        <w:rPr>
          <w:rFonts w:ascii="Times New Roman" w:hAnsi="Times New Roman"/>
          <w:spacing w:val="-1"/>
        </w:rPr>
        <w:t xml:space="preserve"> 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</w:rPr>
        <w:t>he C</w:t>
      </w:r>
      <w:r w:rsidR="00000620" w:rsidRPr="00A95FC5">
        <w:rPr>
          <w:rFonts w:ascii="Times New Roman" w:hAnsi="Times New Roman"/>
          <w:spacing w:val="-4"/>
        </w:rPr>
        <w:t>I</w:t>
      </w:r>
      <w:r w:rsidR="00000620" w:rsidRPr="00A95FC5">
        <w:rPr>
          <w:rFonts w:ascii="Times New Roman" w:hAnsi="Times New Roman"/>
        </w:rPr>
        <w:t>E Faculty o</w:t>
      </w:r>
      <w:r w:rsidR="00000620" w:rsidRPr="00A95FC5">
        <w:rPr>
          <w:rFonts w:ascii="Times New Roman" w:hAnsi="Times New Roman"/>
          <w:spacing w:val="1"/>
        </w:rPr>
        <w:t>ri</w:t>
      </w:r>
      <w:r w:rsidR="00000620" w:rsidRPr="00A95FC5">
        <w:rPr>
          <w:rFonts w:ascii="Times New Roman" w:hAnsi="Times New Roman"/>
          <w:spacing w:val="-2"/>
        </w:rPr>
        <w:t>e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1"/>
        </w:rPr>
        <w:t>t</w:t>
      </w:r>
      <w:r w:rsidR="00000620" w:rsidRPr="00A95FC5">
        <w:rPr>
          <w:rFonts w:ascii="Times New Roman" w:hAnsi="Times New Roman"/>
          <w:spacing w:val="-2"/>
        </w:rPr>
        <w:t>a</w:t>
      </w:r>
      <w:r w:rsidR="00000620" w:rsidRPr="00A95FC5">
        <w:rPr>
          <w:rFonts w:ascii="Times New Roman" w:hAnsi="Times New Roman"/>
          <w:spacing w:val="-1"/>
        </w:rPr>
        <w:t>t</w:t>
      </w:r>
      <w:r w:rsidR="00000620" w:rsidRPr="00A95FC5">
        <w:rPr>
          <w:rFonts w:ascii="Times New Roman" w:hAnsi="Times New Roman"/>
          <w:spacing w:val="1"/>
        </w:rPr>
        <w:t>i</w:t>
      </w:r>
      <w:r w:rsidR="00000620" w:rsidRPr="00A95FC5">
        <w:rPr>
          <w:rFonts w:ascii="Times New Roman" w:hAnsi="Times New Roman"/>
        </w:rPr>
        <w:t xml:space="preserve">on </w:t>
      </w:r>
      <w:r w:rsidR="00000620" w:rsidRPr="00A95FC5">
        <w:rPr>
          <w:rFonts w:ascii="Times New Roman" w:hAnsi="Times New Roman"/>
          <w:spacing w:val="-4"/>
        </w:rPr>
        <w:t>m</w:t>
      </w:r>
      <w:r w:rsidR="00000620" w:rsidRPr="00A95FC5">
        <w:rPr>
          <w:rFonts w:ascii="Times New Roman" w:hAnsi="Times New Roman"/>
        </w:rPr>
        <w:t>ee</w:t>
      </w:r>
      <w:r w:rsidR="00000620" w:rsidRPr="00A95FC5">
        <w:rPr>
          <w:rFonts w:ascii="Times New Roman" w:hAnsi="Times New Roman"/>
          <w:spacing w:val="1"/>
        </w:rPr>
        <w:t>ti</w:t>
      </w:r>
      <w:r w:rsidR="00000620" w:rsidRPr="00A95FC5">
        <w:rPr>
          <w:rFonts w:ascii="Times New Roman" w:hAnsi="Times New Roman"/>
        </w:rPr>
        <w:t>n</w:t>
      </w:r>
      <w:r w:rsidR="00000620" w:rsidRPr="00A95FC5">
        <w:rPr>
          <w:rFonts w:ascii="Times New Roman" w:hAnsi="Times New Roman"/>
          <w:spacing w:val="-2"/>
        </w:rPr>
        <w:t>g</w:t>
      </w:r>
      <w:r w:rsidR="00742C30" w:rsidRPr="00A95FC5">
        <w:rPr>
          <w:rFonts w:ascii="Times New Roman" w:hAnsi="Times New Roman"/>
        </w:rPr>
        <w:t>.</w:t>
      </w:r>
    </w:p>
    <w:p w14:paraId="3041E394" w14:textId="77777777" w:rsidR="00C75ABF" w:rsidRPr="00A95FC5" w:rsidRDefault="00C75ABF" w:rsidP="00C75ABF">
      <w:pPr>
        <w:autoSpaceDE w:val="0"/>
        <w:autoSpaceDN w:val="0"/>
        <w:adjustRightInd w:val="0"/>
        <w:spacing w:before="74" w:after="0" w:line="240" w:lineRule="auto"/>
        <w:ind w:left="100" w:right="494"/>
        <w:jc w:val="both"/>
        <w:rPr>
          <w:rFonts w:ascii="Times New Roman" w:hAnsi="Times New Roman"/>
          <w:b/>
          <w:bCs/>
          <w:i/>
          <w:iCs/>
          <w:spacing w:val="-1"/>
          <w:sz w:val="6"/>
          <w:szCs w:val="6"/>
        </w:rPr>
      </w:pPr>
    </w:p>
    <w:p w14:paraId="25752C59" w14:textId="0BD0AF56" w:rsidR="005D5AA7" w:rsidRPr="00A95FC5" w:rsidRDefault="00000620" w:rsidP="00C75ABF">
      <w:pPr>
        <w:autoSpaceDE w:val="0"/>
        <w:autoSpaceDN w:val="0"/>
        <w:adjustRightInd w:val="0"/>
        <w:spacing w:before="74" w:after="0" w:line="240" w:lineRule="auto"/>
        <w:ind w:left="100" w:right="494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3"/>
        </w:rPr>
        <w:t>m</w:t>
      </w:r>
      <w:r w:rsidRPr="00A95FC5">
        <w:rPr>
          <w:rFonts w:ascii="Times New Roman" w:hAnsi="Times New Roman"/>
          <w:b/>
          <w:bCs/>
          <w:i/>
          <w:iCs/>
        </w:rPr>
        <w:t>u</w:t>
      </w:r>
      <w:r w:rsidRPr="00A95FC5">
        <w:rPr>
          <w:rFonts w:ascii="Times New Roman" w:hAnsi="Times New Roman"/>
          <w:b/>
          <w:bCs/>
          <w:i/>
          <w:iCs/>
          <w:spacing w:val="-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ra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io</w:t>
      </w:r>
      <w:r w:rsidRPr="00A95FC5">
        <w:rPr>
          <w:rFonts w:ascii="Times New Roman" w:hAnsi="Times New Roman"/>
          <w:b/>
          <w:bCs/>
          <w:i/>
          <w:iCs/>
        </w:rPr>
        <w:t>n:</w:t>
      </w:r>
      <w:r w:rsidRPr="00A95FC5">
        <w:rPr>
          <w:rFonts w:ascii="Times New Roman" w:hAnsi="Times New Roman"/>
          <w:b/>
          <w:bCs/>
          <w:i/>
          <w:iCs/>
          <w:spacing w:val="53"/>
        </w:rPr>
        <w:t xml:space="preserve">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C</w:t>
      </w:r>
      <w:r w:rsidR="00B01EEB">
        <w:rPr>
          <w:rFonts w:ascii="Times New Roman" w:hAnsi="Times New Roman"/>
          <w:spacing w:val="-2"/>
        </w:rPr>
        <w:t>entral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ees may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payment</w:t>
      </w:r>
      <w:r w:rsidR="2A0E45DE"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N</w:t>
      </w:r>
      <w:r w:rsidRPr="00A95FC5">
        <w:rPr>
          <w:rFonts w:ascii="Times New Roman" w:hAnsi="Times New Roman"/>
        </w:rPr>
        <w:t>o acqu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epend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be 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-2"/>
        </w:rPr>
        <w:t>“</w:t>
      </w:r>
      <w:r w:rsidRPr="00A95FC5">
        <w:rPr>
          <w:rFonts w:ascii="Times New Roman" w:hAnsi="Times New Roman"/>
        </w:rPr>
        <w:t>cha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ne”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="00804BE1">
        <w:rPr>
          <w:rFonts w:ascii="Times New Roman" w:hAnsi="Times New Roman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C</w:t>
      </w:r>
      <w:r w:rsidR="00B01EEB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une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on.</w:t>
      </w:r>
    </w:p>
    <w:p w14:paraId="722B00AE" w14:textId="77777777" w:rsidR="00000620" w:rsidRPr="00A95FC5" w:rsidRDefault="00000620" w:rsidP="005D5AA7">
      <w:pPr>
        <w:autoSpaceDE w:val="0"/>
        <w:autoSpaceDN w:val="0"/>
        <w:adjustRightInd w:val="0"/>
        <w:spacing w:before="9" w:after="0" w:line="130" w:lineRule="exact"/>
        <w:jc w:val="both"/>
        <w:rPr>
          <w:rFonts w:ascii="Times New Roman" w:hAnsi="Times New Roman"/>
          <w:sz w:val="2"/>
          <w:szCs w:val="2"/>
        </w:rPr>
      </w:pPr>
    </w:p>
    <w:p w14:paraId="42C6D796" w14:textId="77777777" w:rsidR="00C75ABF" w:rsidRPr="00A95FC5" w:rsidRDefault="00C75ABF" w:rsidP="001914B9">
      <w:pPr>
        <w:tabs>
          <w:tab w:val="left" w:pos="10530"/>
        </w:tabs>
        <w:autoSpaceDE w:val="0"/>
        <w:autoSpaceDN w:val="0"/>
        <w:adjustRightInd w:val="0"/>
        <w:spacing w:after="0" w:line="239" w:lineRule="auto"/>
        <w:ind w:left="100" w:right="270"/>
        <w:jc w:val="both"/>
        <w:rPr>
          <w:rFonts w:ascii="Times New Roman" w:hAnsi="Times New Roman"/>
          <w:b/>
          <w:bCs/>
          <w:i/>
          <w:iCs/>
          <w:sz w:val="4"/>
          <w:szCs w:val="4"/>
        </w:rPr>
      </w:pPr>
    </w:p>
    <w:p w14:paraId="227ADAB9" w14:textId="142E9CAD" w:rsidR="005D5AA7" w:rsidRPr="00A95FC5" w:rsidRDefault="00000620" w:rsidP="0009134C">
      <w:pPr>
        <w:tabs>
          <w:tab w:val="left" w:pos="10530"/>
        </w:tabs>
        <w:autoSpaceDE w:val="0"/>
        <w:autoSpaceDN w:val="0"/>
        <w:adjustRightInd w:val="0"/>
        <w:spacing w:after="0" w:line="239" w:lineRule="auto"/>
        <w:ind w:left="100" w:right="27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</w:rPr>
        <w:t>Trav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l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</w:rPr>
        <w:t>c</w:t>
      </w:r>
      <w:r w:rsidRPr="00A95FC5">
        <w:rPr>
          <w:rFonts w:ascii="Times New Roman" w:hAnsi="Times New Roman"/>
          <w:b/>
          <w:bCs/>
          <w:i/>
          <w:iCs/>
          <w:spacing w:val="-2"/>
        </w:rPr>
        <w:t>o</w:t>
      </w:r>
      <w:r w:rsidRPr="00A95FC5">
        <w:rPr>
          <w:rFonts w:ascii="Times New Roman" w:hAnsi="Times New Roman"/>
          <w:b/>
          <w:bCs/>
          <w:i/>
          <w:iCs/>
          <w:spacing w:val="-1"/>
        </w:rPr>
        <w:t>m</w:t>
      </w:r>
      <w:r w:rsidRPr="00A95FC5">
        <w:rPr>
          <w:rFonts w:ascii="Times New Roman" w:hAnsi="Times New Roman"/>
          <w:b/>
          <w:bCs/>
          <w:i/>
          <w:iCs/>
          <w:spacing w:val="1"/>
        </w:rPr>
        <w:t>m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it</w:t>
      </w:r>
      <w:r w:rsidRPr="00A95FC5">
        <w:rPr>
          <w:rFonts w:ascii="Times New Roman" w:hAnsi="Times New Roman"/>
          <w:b/>
          <w:bCs/>
          <w:i/>
          <w:iCs/>
          <w:spacing w:val="1"/>
        </w:rPr>
        <w:t>m</w:t>
      </w:r>
      <w:r w:rsidRPr="00A95FC5">
        <w:rPr>
          <w:rFonts w:ascii="Times New Roman" w:hAnsi="Times New Roman"/>
          <w:b/>
          <w:bCs/>
          <w:i/>
          <w:iCs/>
        </w:rPr>
        <w:t>e</w:t>
      </w:r>
      <w:r w:rsidRPr="00A95FC5">
        <w:rPr>
          <w:rFonts w:ascii="Times New Roman" w:hAnsi="Times New Roman"/>
          <w:b/>
          <w:bCs/>
          <w:i/>
          <w:iCs/>
          <w:spacing w:val="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spacing w:val="-4"/>
        </w:rPr>
        <w:t xml:space="preserve">Faculty leading a Course Abroad </w:t>
      </w:r>
      <w:r w:rsidR="00742C30" w:rsidRPr="00A95FC5">
        <w:rPr>
          <w:rFonts w:ascii="Times New Roman" w:hAnsi="Times New Roman"/>
          <w:spacing w:val="-2"/>
        </w:rPr>
        <w:t xml:space="preserve">are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eq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="00965EED">
        <w:rPr>
          <w:rFonts w:ascii="Times New Roman" w:hAnsi="Times New Roman"/>
          <w:spacing w:val="-2"/>
        </w:rPr>
        <w:t xml:space="preserve">the entire </w:t>
      </w:r>
      <w:r w:rsidR="00965EED">
        <w:rPr>
          <w:rFonts w:ascii="Times New Roman" w:hAnsi="Times New Roman"/>
          <w:spacing w:val="1"/>
        </w:rPr>
        <w:t xml:space="preserve">group of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s,</w:t>
      </w:r>
      <w:r w:rsidR="004026B0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fr</w:t>
      </w:r>
      <w:r w:rsidRPr="00A95FC5">
        <w:rPr>
          <w:rFonts w:ascii="Times New Roman" w:hAnsi="Times New Roman"/>
        </w:rPr>
        <w:t>om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 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e. Once abroad, Faculty must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 co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ual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act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hout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 xml:space="preserve">.  </w:t>
      </w:r>
    </w:p>
    <w:p w14:paraId="6E1831B3" w14:textId="77777777" w:rsidR="00934C82" w:rsidRPr="00A95FC5" w:rsidRDefault="00934C82" w:rsidP="005D5AA7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-1"/>
        </w:rPr>
      </w:pPr>
    </w:p>
    <w:p w14:paraId="7142E48F" w14:textId="2E472D53" w:rsidR="006432E2" w:rsidRPr="00A95FC5" w:rsidRDefault="00000620" w:rsidP="006432E2">
      <w:pPr>
        <w:pStyle w:val="Heading2"/>
      </w:pPr>
      <w:bookmarkStart w:id="58" w:name="_Toc216702588"/>
      <w:r w:rsidRPr="00A95FC5">
        <w:rPr>
          <w:spacing w:val="-1"/>
        </w:rPr>
        <w:t>V</w:t>
      </w:r>
      <w:r w:rsidR="0009134C" w:rsidRPr="00A95FC5">
        <w:rPr>
          <w:spacing w:val="-1"/>
        </w:rPr>
        <w:t>I</w:t>
      </w:r>
      <w:r w:rsidRPr="00A95FC5">
        <w:rPr>
          <w:spacing w:val="-1"/>
        </w:rPr>
        <w:t>. CO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E</w:t>
      </w:r>
      <w:r w:rsidRPr="00A95FC5">
        <w:rPr>
          <w:spacing w:val="1"/>
        </w:rPr>
        <w:t xml:space="preserve"> </w:t>
      </w:r>
      <w:r w:rsidRPr="00A95FC5">
        <w:rPr>
          <w:spacing w:val="-1"/>
        </w:rPr>
        <w:t>A</w:t>
      </w:r>
      <w:r w:rsidRPr="00A95FC5">
        <w:rPr>
          <w:spacing w:val="2"/>
        </w:rPr>
        <w:t>B</w:t>
      </w:r>
      <w:r w:rsidRPr="00A95FC5">
        <w:t>R</w:t>
      </w:r>
      <w:r w:rsidRPr="00A95FC5">
        <w:rPr>
          <w:spacing w:val="-1"/>
        </w:rPr>
        <w:t>O</w:t>
      </w:r>
      <w:r w:rsidRPr="00A95FC5">
        <w:t>AD SC</w:t>
      </w:r>
      <w:r w:rsidRPr="00A95FC5">
        <w:rPr>
          <w:spacing w:val="-1"/>
        </w:rPr>
        <w:t>H</w:t>
      </w:r>
      <w:r w:rsidRPr="00A95FC5">
        <w:t>ED</w:t>
      </w:r>
      <w:r w:rsidRPr="00A95FC5">
        <w:rPr>
          <w:spacing w:val="1"/>
        </w:rPr>
        <w:t>U</w:t>
      </w:r>
      <w:r w:rsidRPr="00A95FC5">
        <w:t>LI</w:t>
      </w:r>
      <w:r w:rsidRPr="00A95FC5">
        <w:rPr>
          <w:spacing w:val="-1"/>
        </w:rPr>
        <w:t>N</w:t>
      </w:r>
      <w:r w:rsidRPr="00A95FC5">
        <w:t>G</w:t>
      </w:r>
      <w:r w:rsidRPr="00A95FC5">
        <w:rPr>
          <w:spacing w:val="1"/>
        </w:rPr>
        <w:t xml:space="preserve"> </w:t>
      </w:r>
      <w:r w:rsidRPr="00A95FC5">
        <w:t>M</w:t>
      </w:r>
      <w:r w:rsidRPr="00A95FC5">
        <w:rPr>
          <w:spacing w:val="-1"/>
        </w:rPr>
        <w:t>O</w:t>
      </w:r>
      <w:r w:rsidRPr="00A95FC5">
        <w:t>DELS</w:t>
      </w:r>
      <w:bookmarkEnd w:id="58"/>
    </w:p>
    <w:p w14:paraId="31126E5D" w14:textId="77777777" w:rsidR="00000620" w:rsidRPr="00A95FC5" w:rsidRDefault="00000620" w:rsidP="005D5AA7">
      <w:pPr>
        <w:autoSpaceDE w:val="0"/>
        <w:autoSpaceDN w:val="0"/>
        <w:adjustRightInd w:val="0"/>
        <w:spacing w:before="7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A614648" w14:textId="07354161" w:rsidR="00C72564" w:rsidRPr="00A95FC5" w:rsidRDefault="00000620" w:rsidP="00C7256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="0051186C" w:rsidRPr="00BE346C">
        <w:rPr>
          <w:rFonts w:ascii="Times New Roman" w:hAnsi="Times New Roman"/>
          <w:b/>
          <w:bCs/>
        </w:rPr>
        <w:t>Second eight-week fall session course with winter travel component:</w:t>
      </w:r>
      <w:r w:rsidR="0051186C">
        <w:rPr>
          <w:rFonts w:ascii="Times New Roman" w:hAnsi="Times New Roman"/>
        </w:rPr>
        <w:t xml:space="preserve"> </w:t>
      </w:r>
      <w:r w:rsidR="006E4B90">
        <w:rPr>
          <w:rFonts w:ascii="Times New Roman" w:hAnsi="Times New Roman"/>
        </w:rPr>
        <w:t xml:space="preserve">The course is offered as the second </w:t>
      </w:r>
      <w:r w:rsidR="0085315D">
        <w:rPr>
          <w:rFonts w:ascii="Times New Roman" w:hAnsi="Times New Roman"/>
        </w:rPr>
        <w:t>eigh</w:t>
      </w:r>
      <w:r w:rsidR="00446E8B">
        <w:rPr>
          <w:rFonts w:ascii="Times New Roman" w:hAnsi="Times New Roman"/>
        </w:rPr>
        <w:t>t</w:t>
      </w:r>
      <w:r w:rsidR="0085315D">
        <w:rPr>
          <w:rFonts w:ascii="Times New Roman" w:hAnsi="Times New Roman"/>
        </w:rPr>
        <w:t>-week course</w:t>
      </w:r>
      <w:r w:rsidR="00105C99">
        <w:rPr>
          <w:rFonts w:ascii="Times New Roman" w:hAnsi="Times New Roman"/>
        </w:rPr>
        <w:t xml:space="preserve">, as part of the fall course load. Students register for the fall course, but </w:t>
      </w:r>
      <w:r w:rsidR="00B61B97">
        <w:rPr>
          <w:rFonts w:ascii="Times New Roman" w:hAnsi="Times New Roman"/>
        </w:rPr>
        <w:t>faculty</w:t>
      </w:r>
      <w:r w:rsidR="00105C99">
        <w:rPr>
          <w:rFonts w:ascii="Times New Roman" w:hAnsi="Times New Roman"/>
        </w:rPr>
        <w:t xml:space="preserve"> do not enter any grade during the fall se</w:t>
      </w:r>
      <w:r w:rsidR="00702D39">
        <w:rPr>
          <w:rFonts w:ascii="Times New Roman" w:hAnsi="Times New Roman"/>
        </w:rPr>
        <w:t xml:space="preserve">mester, resulting in a grade of </w:t>
      </w:r>
      <w:r w:rsidR="003D2345">
        <w:rPr>
          <w:rFonts w:ascii="Times New Roman" w:hAnsi="Times New Roman"/>
        </w:rPr>
        <w:t>INC</w:t>
      </w:r>
      <w:r w:rsidR="00702D39">
        <w:rPr>
          <w:rFonts w:ascii="Times New Roman" w:hAnsi="Times New Roman"/>
        </w:rPr>
        <w:t xml:space="preserve"> (</w:t>
      </w:r>
      <w:r w:rsidR="004F669C">
        <w:rPr>
          <w:rFonts w:ascii="Times New Roman" w:hAnsi="Times New Roman"/>
        </w:rPr>
        <w:t>Incomplete</w:t>
      </w:r>
      <w:r w:rsidR="00702D39">
        <w:rPr>
          <w:rFonts w:ascii="Times New Roman" w:hAnsi="Times New Roman"/>
        </w:rPr>
        <w:t>)</w:t>
      </w:r>
      <w:r w:rsidR="00C72564">
        <w:rPr>
          <w:rFonts w:ascii="Times New Roman" w:hAnsi="Times New Roman"/>
        </w:rPr>
        <w:t xml:space="preserve">. </w:t>
      </w:r>
      <w:r w:rsidR="00C72564" w:rsidRPr="00A95FC5">
        <w:rPr>
          <w:rFonts w:ascii="Times New Roman" w:hAnsi="Times New Roman"/>
        </w:rPr>
        <w:t>Tra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el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ab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ad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occu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s d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ri</w:t>
      </w:r>
      <w:r w:rsidR="00C72564" w:rsidRPr="00A95FC5">
        <w:rPr>
          <w:rFonts w:ascii="Times New Roman" w:hAnsi="Times New Roman"/>
        </w:rPr>
        <w:t>ng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>
        <w:rPr>
          <w:rFonts w:ascii="Times New Roman" w:hAnsi="Times New Roman"/>
          <w:spacing w:val="-3"/>
        </w:rPr>
        <w:t>winter session</w:t>
      </w:r>
      <w:r w:rsidR="00C72564" w:rsidRPr="00A95FC5">
        <w:rPr>
          <w:rFonts w:ascii="Times New Roman" w:hAnsi="Times New Roman"/>
        </w:rPr>
        <w:t xml:space="preserve">.  </w:t>
      </w:r>
      <w:r w:rsidR="00C72564" w:rsidRPr="00A95FC5">
        <w:rPr>
          <w:rFonts w:ascii="Times New Roman" w:hAnsi="Times New Roman"/>
          <w:spacing w:val="-1"/>
        </w:rPr>
        <w:t>U</w:t>
      </w:r>
      <w:r w:rsidR="00C72564" w:rsidRPr="00A95FC5">
        <w:rPr>
          <w:rFonts w:ascii="Times New Roman" w:hAnsi="Times New Roman"/>
        </w:rPr>
        <w:t xml:space="preserve">pon 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 U</w:t>
      </w:r>
      <w:r w:rsidR="00C72564" w:rsidRPr="00A95FC5">
        <w:rPr>
          <w:rFonts w:ascii="Times New Roman" w:hAnsi="Times New Roman"/>
          <w:spacing w:val="-3"/>
        </w:rPr>
        <w:t>.</w:t>
      </w:r>
      <w:r w:rsidR="00C72564" w:rsidRPr="00A95FC5">
        <w:rPr>
          <w:rFonts w:ascii="Times New Roman" w:hAnsi="Times New Roman"/>
        </w:rPr>
        <w:t>S., s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p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e c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e a</w:t>
      </w:r>
      <w:r w:rsidR="00C72564" w:rsidRPr="00A95FC5">
        <w:rPr>
          <w:rFonts w:ascii="Times New Roman" w:hAnsi="Times New Roman"/>
          <w:spacing w:val="1"/>
        </w:rPr>
        <w:t>s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g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a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 xml:space="preserve">d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f</w:t>
      </w:r>
      <w:r w:rsidR="00C72564" w:rsidRPr="00A95FC5">
        <w:rPr>
          <w:rFonts w:ascii="Times New Roman" w:hAnsi="Times New Roman"/>
        </w:rPr>
        <w:t>ac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lt</w:t>
      </w:r>
      <w:r w:rsidR="00C72564" w:rsidRPr="00A95FC5">
        <w:rPr>
          <w:rFonts w:ascii="Times New Roman" w:hAnsi="Times New Roman"/>
        </w:rPr>
        <w:t>y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  <w:spacing w:val="3"/>
        </w:rPr>
        <w:t>e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>ber</w:t>
      </w:r>
      <w:r w:rsidR="00C72564" w:rsidRPr="00A95FC5">
        <w:rPr>
          <w:rFonts w:ascii="Times New Roman" w:hAnsi="Times New Roman"/>
          <w:spacing w:val="1"/>
        </w:rPr>
        <w:t xml:space="preserve"> </w:t>
      </w:r>
      <w:proofErr w:type="gramStart"/>
      <w:r w:rsidR="00C72564" w:rsidRPr="00A95FC5">
        <w:rPr>
          <w:rFonts w:ascii="Times New Roman" w:hAnsi="Times New Roman"/>
        </w:rPr>
        <w:t>sub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  <w:spacing w:val="1"/>
        </w:rPr>
        <w:t>it</w:t>
      </w:r>
      <w:r w:rsidR="00C72564" w:rsidRPr="00A95FC5">
        <w:rPr>
          <w:rFonts w:ascii="Times New Roman" w:hAnsi="Times New Roman"/>
        </w:rPr>
        <w:t>s</w:t>
      </w:r>
      <w:proofErr w:type="gramEnd"/>
      <w:r w:rsidR="00C72564" w:rsidRPr="00A95FC5">
        <w:rPr>
          <w:rFonts w:ascii="Times New Roman" w:hAnsi="Times New Roman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g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ades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 Re</w:t>
      </w:r>
      <w:r w:rsidR="00C72564" w:rsidRPr="00A95FC5">
        <w:rPr>
          <w:rFonts w:ascii="Times New Roman" w:hAnsi="Times New Roman"/>
          <w:spacing w:val="-3"/>
        </w:rPr>
        <w:t>g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 xml:space="preserve">. </w:t>
      </w:r>
      <w:r w:rsidR="00C72564" w:rsidRPr="00A95FC5">
        <w:rPr>
          <w:rFonts w:ascii="Times New Roman" w:hAnsi="Times New Roman"/>
          <w:spacing w:val="2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 b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</w:rPr>
        <w:t>ne</w:t>
      </w:r>
      <w:r w:rsidR="00C72564" w:rsidRPr="00A95FC5">
        <w:rPr>
          <w:rFonts w:ascii="Times New Roman" w:hAnsi="Times New Roman"/>
          <w:spacing w:val="1"/>
        </w:rPr>
        <w:t>f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f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7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odel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</w:t>
      </w:r>
      <w:r w:rsidR="00C72564" w:rsidRPr="00A95FC5">
        <w:rPr>
          <w:rFonts w:ascii="Times New Roman" w:hAnsi="Times New Roman"/>
          <w:spacing w:val="-2"/>
        </w:rPr>
        <w:t>a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fu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  <w:spacing w:val="3"/>
        </w:rPr>
        <w:t>l</w:t>
      </w:r>
      <w:r w:rsidR="00C72564" w:rsidRPr="00A95FC5">
        <w:rPr>
          <w:rFonts w:ascii="Times New Roman" w:hAnsi="Times New Roman"/>
        </w:rPr>
        <w:t xml:space="preserve">- 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4"/>
        </w:rPr>
        <w:t>m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1"/>
        </w:rPr>
        <w:t>st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>en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</w:rPr>
        <w:t xml:space="preserve">s 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  <w:spacing w:val="-2"/>
        </w:rPr>
        <w:t>a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 co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se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B30E4E">
        <w:rPr>
          <w:rFonts w:ascii="Times New Roman" w:hAnsi="Times New Roman"/>
        </w:rPr>
        <w:t>fall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c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>edu</w:t>
      </w:r>
      <w:r w:rsidR="00C72564" w:rsidRPr="00A95FC5">
        <w:rPr>
          <w:rFonts w:ascii="Times New Roman" w:hAnsi="Times New Roman"/>
          <w:spacing w:val="1"/>
        </w:rPr>
        <w:t>l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(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2"/>
        </w:rPr>
        <w:t>b</w:t>
      </w:r>
      <w:r w:rsidR="00C72564" w:rsidRPr="00A95FC5">
        <w:rPr>
          <w:rFonts w:ascii="Times New Roman" w:hAnsi="Times New Roman"/>
          <w:spacing w:val="1"/>
        </w:rPr>
        <w:t>j</w:t>
      </w:r>
      <w:r w:rsidR="00C72564" w:rsidRPr="00A95FC5">
        <w:rPr>
          <w:rFonts w:ascii="Times New Roman" w:hAnsi="Times New Roman"/>
        </w:rPr>
        <w:t>ect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exc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</w:rPr>
        <w:t>ss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>d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</w:rPr>
        <w:t>po</w:t>
      </w:r>
      <w:r w:rsidR="00C72564" w:rsidRPr="00A95FC5">
        <w:rPr>
          <w:rFonts w:ascii="Times New Roman" w:hAnsi="Times New Roman"/>
          <w:spacing w:val="-1"/>
        </w:rPr>
        <w:t>l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c</w:t>
      </w:r>
      <w:r w:rsidR="00C72564" w:rsidRPr="00A95FC5">
        <w:rPr>
          <w:rFonts w:ascii="Times New Roman" w:hAnsi="Times New Roman"/>
          <w:spacing w:val="-2"/>
        </w:rPr>
        <w:t>y</w:t>
      </w:r>
      <w:r w:rsidR="00C72564" w:rsidRPr="00A95FC5">
        <w:rPr>
          <w:rFonts w:ascii="Times New Roman" w:hAnsi="Times New Roman"/>
        </w:rPr>
        <w:t>)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d not</w:t>
      </w:r>
      <w:r w:rsidR="00C72564" w:rsidRPr="00A95FC5">
        <w:rPr>
          <w:rFonts w:ascii="Times New Roman" w:hAnsi="Times New Roman"/>
          <w:spacing w:val="-1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cu</w:t>
      </w:r>
      <w:r w:rsidR="00B30E4E">
        <w:rPr>
          <w:rFonts w:ascii="Times New Roman" w:hAnsi="Times New Roman"/>
        </w:rPr>
        <w:t>r 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</w:rPr>
        <w:t>on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on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add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he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2"/>
        </w:rPr>
        <w:t>s</w:t>
      </w:r>
      <w:r w:rsidR="00C72564" w:rsidRPr="00A95FC5">
        <w:rPr>
          <w:rFonts w:ascii="Times New Roman" w:hAnsi="Times New Roman"/>
        </w:rPr>
        <w:t>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f</w:t>
      </w:r>
      <w:r w:rsidR="00C72564" w:rsidRPr="00A95FC5">
        <w:rPr>
          <w:rFonts w:ascii="Times New Roman" w:hAnsi="Times New Roman"/>
          <w:spacing w:val="1"/>
        </w:rPr>
        <w:t xml:space="preserve"> t</w:t>
      </w:r>
      <w:r w:rsidR="00C72564" w:rsidRPr="00A95FC5">
        <w:rPr>
          <w:rFonts w:ascii="Times New Roman" w:hAnsi="Times New Roman"/>
          <w:spacing w:val="-2"/>
        </w:rPr>
        <w:t>h</w:t>
      </w:r>
      <w:r w:rsidR="00C72564" w:rsidRPr="00A95FC5">
        <w:rPr>
          <w:rFonts w:ascii="Times New Roman" w:hAnsi="Times New Roman"/>
        </w:rPr>
        <w:t xml:space="preserve">e </w:t>
      </w:r>
      <w:r w:rsidR="00C72564" w:rsidRPr="00A95FC5">
        <w:rPr>
          <w:rFonts w:ascii="Times New Roman" w:hAnsi="Times New Roman"/>
          <w:spacing w:val="-1"/>
        </w:rPr>
        <w:t>t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el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ponen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 xml:space="preserve">.  </w:t>
      </w:r>
      <w:r w:rsidR="00C72564" w:rsidRPr="00A95FC5">
        <w:rPr>
          <w:rFonts w:ascii="Times New Roman" w:hAnsi="Times New Roman"/>
          <w:spacing w:val="-1"/>
        </w:rPr>
        <w:t>H</w:t>
      </w:r>
      <w:r w:rsidR="00C72564" w:rsidRPr="00A95FC5">
        <w:rPr>
          <w:rFonts w:ascii="Times New Roman" w:hAnsi="Times New Roman"/>
        </w:rPr>
        <w:t>o</w:t>
      </w:r>
      <w:r w:rsidR="00C72564" w:rsidRPr="00A95FC5">
        <w:rPr>
          <w:rFonts w:ascii="Times New Roman" w:hAnsi="Times New Roman"/>
          <w:spacing w:val="-1"/>
        </w:rPr>
        <w:t>w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>e</w:t>
      </w:r>
      <w:r w:rsidR="00C72564" w:rsidRPr="00A95FC5">
        <w:rPr>
          <w:rFonts w:ascii="Times New Roman" w:hAnsi="Times New Roman"/>
          <w:spacing w:val="1"/>
        </w:rPr>
        <w:t>r</w:t>
      </w:r>
      <w:r w:rsidR="00C72564" w:rsidRPr="00A95FC5">
        <w:rPr>
          <w:rFonts w:ascii="Times New Roman" w:hAnsi="Times New Roman"/>
        </w:rPr>
        <w:t>,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s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>c</w:t>
      </w:r>
      <w:r w:rsidR="00C72564" w:rsidRPr="00A95FC5">
        <w:rPr>
          <w:rFonts w:ascii="Times New Roman" w:hAnsi="Times New Roman"/>
        </w:rPr>
        <w:t xml:space="preserve">e no </w:t>
      </w:r>
      <w:r w:rsidR="00B30E4E">
        <w:rPr>
          <w:rFonts w:ascii="Times New Roman" w:hAnsi="Times New Roman"/>
        </w:rPr>
        <w:t>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</w:rPr>
        <w:t xml:space="preserve">on 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</w:rPr>
        <w:t>u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  <w:spacing w:val="1"/>
        </w:rPr>
        <w:t>ti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 xml:space="preserve">n 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s p</w:t>
      </w:r>
      <w:r w:rsidR="00C72564" w:rsidRPr="00A95FC5">
        <w:rPr>
          <w:rFonts w:ascii="Times New Roman" w:hAnsi="Times New Roman"/>
          <w:spacing w:val="-1"/>
        </w:rPr>
        <w:t>a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</w:rPr>
        <w:t xml:space="preserve">d, </w:t>
      </w:r>
      <w:r w:rsidR="00C72564" w:rsidRPr="00A95FC5">
        <w:rPr>
          <w:rFonts w:ascii="Times New Roman" w:hAnsi="Times New Roman"/>
          <w:spacing w:val="-2"/>
        </w:rPr>
        <w:t>f</w:t>
      </w:r>
      <w:r w:rsidR="00C72564" w:rsidRPr="00A95FC5">
        <w:rPr>
          <w:rFonts w:ascii="Times New Roman" w:hAnsi="Times New Roman"/>
        </w:rPr>
        <w:t>ac</w:t>
      </w:r>
      <w:r w:rsidR="00C72564" w:rsidRPr="00A95FC5">
        <w:rPr>
          <w:rFonts w:ascii="Times New Roman" w:hAnsi="Times New Roman"/>
          <w:spacing w:val="-2"/>
        </w:rPr>
        <w:t>u</w:t>
      </w:r>
      <w:r w:rsidR="00C72564" w:rsidRPr="00A95FC5">
        <w:rPr>
          <w:rFonts w:ascii="Times New Roman" w:hAnsi="Times New Roman"/>
          <w:spacing w:val="1"/>
        </w:rPr>
        <w:t>lt</w:t>
      </w:r>
      <w:r w:rsidR="00C72564" w:rsidRPr="00A95FC5">
        <w:rPr>
          <w:rFonts w:ascii="Times New Roman" w:hAnsi="Times New Roman"/>
        </w:rPr>
        <w:t>y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 xml:space="preserve">do </w:t>
      </w:r>
      <w:r w:rsidR="00C72564" w:rsidRPr="00A95FC5">
        <w:rPr>
          <w:rFonts w:ascii="Times New Roman" w:hAnsi="Times New Roman"/>
          <w:spacing w:val="-2"/>
        </w:rPr>
        <w:t>n</w:t>
      </w:r>
      <w:r w:rsidR="00C72564" w:rsidRPr="00A95FC5">
        <w:rPr>
          <w:rFonts w:ascii="Times New Roman" w:hAnsi="Times New Roman"/>
        </w:rPr>
        <w:t>ot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  <w:spacing w:val="-2"/>
        </w:rPr>
        <w:t>r</w:t>
      </w:r>
      <w:r w:rsidR="00C72564" w:rsidRPr="00A95FC5">
        <w:rPr>
          <w:rFonts w:ascii="Times New Roman" w:hAnsi="Times New Roman"/>
        </w:rPr>
        <w:t>ec</w:t>
      </w:r>
      <w:r w:rsidR="00C72564" w:rsidRPr="00A95FC5">
        <w:rPr>
          <w:rFonts w:ascii="Times New Roman" w:hAnsi="Times New Roman"/>
          <w:spacing w:val="-2"/>
        </w:rPr>
        <w:t>e</w:t>
      </w:r>
      <w:r w:rsidR="00C72564" w:rsidRPr="00A95FC5">
        <w:rPr>
          <w:rFonts w:ascii="Times New Roman" w:hAnsi="Times New Roman"/>
          <w:spacing w:val="1"/>
        </w:rPr>
        <w:t>i</w:t>
      </w:r>
      <w:r w:rsidR="00C72564" w:rsidRPr="00A95FC5">
        <w:rPr>
          <w:rFonts w:ascii="Times New Roman" w:hAnsi="Times New Roman"/>
          <w:spacing w:val="-2"/>
        </w:rPr>
        <w:t>v</w:t>
      </w:r>
      <w:r w:rsidR="00C72564" w:rsidRPr="00A95FC5">
        <w:rPr>
          <w:rFonts w:ascii="Times New Roman" w:hAnsi="Times New Roman"/>
        </w:rPr>
        <w:t xml:space="preserve">e </w:t>
      </w:r>
      <w:r w:rsidR="00B30E4E">
        <w:rPr>
          <w:rFonts w:ascii="Times New Roman" w:hAnsi="Times New Roman"/>
        </w:rPr>
        <w:t>winter</w:t>
      </w:r>
      <w:r w:rsidR="00C72564" w:rsidRPr="00A95FC5">
        <w:rPr>
          <w:rFonts w:ascii="Times New Roman" w:hAnsi="Times New Roman"/>
          <w:spacing w:val="1"/>
        </w:rPr>
        <w:t xml:space="preserve"> </w:t>
      </w:r>
      <w:r w:rsidR="00C72564" w:rsidRPr="00A95FC5">
        <w:rPr>
          <w:rFonts w:ascii="Times New Roman" w:hAnsi="Times New Roman"/>
        </w:rPr>
        <w:t>ses</w:t>
      </w:r>
      <w:r w:rsidR="00C72564" w:rsidRPr="00A95FC5">
        <w:rPr>
          <w:rFonts w:ascii="Times New Roman" w:hAnsi="Times New Roman"/>
          <w:spacing w:val="1"/>
        </w:rPr>
        <w:t>si</w:t>
      </w:r>
      <w:r w:rsidR="00C72564" w:rsidRPr="00A95FC5">
        <w:rPr>
          <w:rFonts w:ascii="Times New Roman" w:hAnsi="Times New Roman"/>
          <w:spacing w:val="-2"/>
        </w:rPr>
        <w:t>o</w:t>
      </w:r>
      <w:r w:rsidR="00C72564" w:rsidRPr="00A95FC5">
        <w:rPr>
          <w:rFonts w:ascii="Times New Roman" w:hAnsi="Times New Roman"/>
        </w:rPr>
        <w:t>n</w:t>
      </w:r>
      <w:r w:rsidR="00C72564" w:rsidRPr="00A95FC5">
        <w:rPr>
          <w:rFonts w:ascii="Times New Roman" w:hAnsi="Times New Roman"/>
          <w:spacing w:val="-2"/>
        </w:rPr>
        <w:t xml:space="preserve"> </w:t>
      </w:r>
      <w:r w:rsidR="00C72564" w:rsidRPr="00A95FC5">
        <w:rPr>
          <w:rFonts w:ascii="Times New Roman" w:hAnsi="Times New Roman"/>
        </w:rPr>
        <w:t>co</w:t>
      </w:r>
      <w:r w:rsidR="00C72564" w:rsidRPr="00A95FC5">
        <w:rPr>
          <w:rFonts w:ascii="Times New Roman" w:hAnsi="Times New Roman"/>
          <w:spacing w:val="-3"/>
        </w:rPr>
        <w:t>m</w:t>
      </w:r>
      <w:r w:rsidR="00C72564" w:rsidRPr="00A95FC5">
        <w:rPr>
          <w:rFonts w:ascii="Times New Roman" w:hAnsi="Times New Roman"/>
        </w:rPr>
        <w:t>pen</w:t>
      </w:r>
      <w:r w:rsidR="00C72564" w:rsidRPr="00A95FC5">
        <w:rPr>
          <w:rFonts w:ascii="Times New Roman" w:hAnsi="Times New Roman"/>
          <w:spacing w:val="1"/>
        </w:rPr>
        <w:t>s</w:t>
      </w:r>
      <w:r w:rsidR="00C72564" w:rsidRPr="00A95FC5">
        <w:rPr>
          <w:rFonts w:ascii="Times New Roman" w:hAnsi="Times New Roman"/>
        </w:rPr>
        <w:t>a</w:t>
      </w:r>
      <w:r w:rsidR="00C72564" w:rsidRPr="00A95FC5">
        <w:rPr>
          <w:rFonts w:ascii="Times New Roman" w:hAnsi="Times New Roman"/>
          <w:spacing w:val="1"/>
        </w:rPr>
        <w:t>t</w:t>
      </w:r>
      <w:r w:rsidR="00C72564" w:rsidRPr="00A95FC5">
        <w:rPr>
          <w:rFonts w:ascii="Times New Roman" w:hAnsi="Times New Roman"/>
          <w:spacing w:val="-1"/>
        </w:rPr>
        <w:t>i</w:t>
      </w:r>
      <w:r w:rsidR="00C72564" w:rsidRPr="00A95FC5">
        <w:rPr>
          <w:rFonts w:ascii="Times New Roman" w:hAnsi="Times New Roman"/>
        </w:rPr>
        <w:t>on.</w:t>
      </w:r>
    </w:p>
    <w:p w14:paraId="5D77927B" w14:textId="20D203D6" w:rsidR="00A47391" w:rsidRDefault="00A47391" w:rsidP="0074735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60" w:hanging="360"/>
        <w:jc w:val="both"/>
        <w:rPr>
          <w:rFonts w:ascii="Times New Roman" w:hAnsi="Times New Roman"/>
        </w:rPr>
      </w:pPr>
    </w:p>
    <w:p w14:paraId="4D1147F4" w14:textId="447AB68A" w:rsidR="00000620" w:rsidRPr="00BE346C" w:rsidRDefault="00000620" w:rsidP="00BE346C">
      <w:pPr>
        <w:pStyle w:val="ListParagraph"/>
        <w:numPr>
          <w:ilvl w:val="0"/>
          <w:numId w:val="25"/>
        </w:numPr>
        <w:tabs>
          <w:tab w:val="left" w:pos="270"/>
        </w:tabs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/>
        </w:rPr>
      </w:pPr>
      <w:r w:rsidRPr="00BE346C">
        <w:rPr>
          <w:rFonts w:ascii="Times New Roman" w:hAnsi="Times New Roman"/>
          <w:b/>
        </w:rPr>
        <w:t xml:space="preserve">Three-week </w:t>
      </w:r>
      <w:r w:rsidRPr="00BE346C">
        <w:rPr>
          <w:rFonts w:ascii="Times New Roman" w:hAnsi="Times New Roman"/>
          <w:b/>
          <w:bCs/>
        </w:rPr>
        <w:t>w</w:t>
      </w:r>
      <w:r w:rsidRPr="00BE346C">
        <w:rPr>
          <w:rFonts w:ascii="Times New Roman" w:hAnsi="Times New Roman"/>
          <w:b/>
          <w:bCs/>
          <w:spacing w:val="1"/>
        </w:rPr>
        <w:t>i</w:t>
      </w:r>
      <w:r w:rsidRPr="00BE346C">
        <w:rPr>
          <w:rFonts w:ascii="Times New Roman" w:hAnsi="Times New Roman"/>
          <w:b/>
          <w:bCs/>
        </w:rPr>
        <w:t>n</w:t>
      </w:r>
      <w:r w:rsidRPr="00BE346C">
        <w:rPr>
          <w:rFonts w:ascii="Times New Roman" w:hAnsi="Times New Roman"/>
          <w:b/>
          <w:bCs/>
          <w:spacing w:val="-2"/>
        </w:rPr>
        <w:t>t</w:t>
      </w:r>
      <w:r w:rsidRPr="00BE346C">
        <w:rPr>
          <w:rFonts w:ascii="Times New Roman" w:hAnsi="Times New Roman"/>
          <w:b/>
          <w:bCs/>
        </w:rPr>
        <w:t>er</w:t>
      </w:r>
      <w:r w:rsidRPr="00BE346C">
        <w:rPr>
          <w:rFonts w:ascii="Times New Roman" w:hAnsi="Times New Roman"/>
          <w:b/>
          <w:bCs/>
          <w:spacing w:val="1"/>
        </w:rPr>
        <w:t xml:space="preserve"> </w:t>
      </w:r>
      <w:r w:rsidRPr="00BE346C">
        <w:rPr>
          <w:rFonts w:ascii="Times New Roman" w:hAnsi="Times New Roman"/>
          <w:b/>
          <w:bCs/>
        </w:rPr>
        <w:t>s</w:t>
      </w:r>
      <w:r w:rsidRPr="00BE346C">
        <w:rPr>
          <w:rFonts w:ascii="Times New Roman" w:hAnsi="Times New Roman"/>
          <w:b/>
          <w:bCs/>
          <w:spacing w:val="-2"/>
        </w:rPr>
        <w:t>e</w:t>
      </w:r>
      <w:r w:rsidRPr="00BE346C">
        <w:rPr>
          <w:rFonts w:ascii="Times New Roman" w:hAnsi="Times New Roman"/>
          <w:b/>
          <w:bCs/>
        </w:rPr>
        <w:t>s</w:t>
      </w:r>
      <w:r w:rsidRPr="00BE346C">
        <w:rPr>
          <w:rFonts w:ascii="Times New Roman" w:hAnsi="Times New Roman"/>
          <w:b/>
          <w:bCs/>
          <w:spacing w:val="-1"/>
        </w:rPr>
        <w:t>s</w:t>
      </w:r>
      <w:r w:rsidRPr="00BE346C">
        <w:rPr>
          <w:rFonts w:ascii="Times New Roman" w:hAnsi="Times New Roman"/>
          <w:b/>
          <w:bCs/>
          <w:spacing w:val="1"/>
        </w:rPr>
        <w:t>i</w:t>
      </w:r>
      <w:r w:rsidRPr="00BE346C">
        <w:rPr>
          <w:rFonts w:ascii="Times New Roman" w:hAnsi="Times New Roman"/>
          <w:b/>
          <w:bCs/>
        </w:rPr>
        <w:t>on co</w:t>
      </w:r>
      <w:r w:rsidRPr="00BE346C">
        <w:rPr>
          <w:rFonts w:ascii="Times New Roman" w:hAnsi="Times New Roman"/>
          <w:b/>
          <w:bCs/>
          <w:spacing w:val="-3"/>
        </w:rPr>
        <w:t>u</w:t>
      </w:r>
      <w:r w:rsidRPr="00BE346C">
        <w:rPr>
          <w:rFonts w:ascii="Times New Roman" w:hAnsi="Times New Roman"/>
          <w:b/>
          <w:bCs/>
        </w:rPr>
        <w:t>r</w:t>
      </w:r>
      <w:r w:rsidRPr="00BE346C">
        <w:rPr>
          <w:rFonts w:ascii="Times New Roman" w:hAnsi="Times New Roman"/>
          <w:b/>
          <w:bCs/>
          <w:spacing w:val="1"/>
        </w:rPr>
        <w:t>s</w:t>
      </w:r>
      <w:r w:rsidRPr="00BE346C">
        <w:rPr>
          <w:rFonts w:ascii="Times New Roman" w:hAnsi="Times New Roman"/>
          <w:b/>
          <w:bCs/>
        </w:rPr>
        <w:t>e</w:t>
      </w:r>
      <w:r w:rsidRPr="00BE346C">
        <w:rPr>
          <w:rFonts w:ascii="Times New Roman" w:hAnsi="Times New Roman"/>
          <w:b/>
          <w:bCs/>
          <w:spacing w:val="-2"/>
        </w:rPr>
        <w:t xml:space="preserve"> </w:t>
      </w:r>
      <w:r w:rsidRPr="00BE346C">
        <w:rPr>
          <w:rFonts w:ascii="Times New Roman" w:hAnsi="Times New Roman"/>
          <w:b/>
          <w:bCs/>
          <w:spacing w:val="1"/>
        </w:rPr>
        <w:t>w</w:t>
      </w:r>
      <w:r w:rsidRPr="00BE346C">
        <w:rPr>
          <w:rFonts w:ascii="Times New Roman" w:hAnsi="Times New Roman"/>
          <w:b/>
          <w:bCs/>
          <w:spacing w:val="-1"/>
        </w:rPr>
        <w:t>i</w:t>
      </w:r>
      <w:r w:rsidRPr="00BE346C">
        <w:rPr>
          <w:rFonts w:ascii="Times New Roman" w:hAnsi="Times New Roman"/>
          <w:b/>
          <w:bCs/>
          <w:spacing w:val="-2"/>
        </w:rPr>
        <w:t>t</w:t>
      </w:r>
      <w:r w:rsidRPr="00BE346C">
        <w:rPr>
          <w:rFonts w:ascii="Times New Roman" w:hAnsi="Times New Roman"/>
          <w:b/>
          <w:bCs/>
        </w:rPr>
        <w:t>h win</w:t>
      </w:r>
      <w:r w:rsidRPr="00BE346C">
        <w:rPr>
          <w:rFonts w:ascii="Times New Roman" w:hAnsi="Times New Roman"/>
          <w:b/>
          <w:bCs/>
          <w:spacing w:val="-1"/>
        </w:rPr>
        <w:t>t</w:t>
      </w:r>
      <w:r w:rsidRPr="00BE346C">
        <w:rPr>
          <w:rFonts w:ascii="Times New Roman" w:hAnsi="Times New Roman"/>
          <w:b/>
          <w:bCs/>
        </w:rPr>
        <w:t>er</w:t>
      </w:r>
      <w:r w:rsidRPr="00BE346C">
        <w:rPr>
          <w:rFonts w:ascii="Times New Roman" w:hAnsi="Times New Roman"/>
          <w:b/>
          <w:bCs/>
          <w:spacing w:val="-2"/>
        </w:rPr>
        <w:t xml:space="preserve"> </w:t>
      </w:r>
      <w:r w:rsidRPr="00BE346C">
        <w:rPr>
          <w:rFonts w:ascii="Times New Roman" w:hAnsi="Times New Roman"/>
          <w:b/>
          <w:bCs/>
          <w:spacing w:val="1"/>
        </w:rPr>
        <w:t>t</w:t>
      </w:r>
      <w:r w:rsidRPr="00BE346C">
        <w:rPr>
          <w:rFonts w:ascii="Times New Roman" w:hAnsi="Times New Roman"/>
          <w:b/>
          <w:bCs/>
        </w:rPr>
        <w:t>ra</w:t>
      </w:r>
      <w:r w:rsidRPr="00BE346C">
        <w:rPr>
          <w:rFonts w:ascii="Times New Roman" w:hAnsi="Times New Roman"/>
          <w:b/>
          <w:bCs/>
          <w:spacing w:val="-2"/>
        </w:rPr>
        <w:t>v</w:t>
      </w:r>
      <w:r w:rsidRPr="00BE346C">
        <w:rPr>
          <w:rFonts w:ascii="Times New Roman" w:hAnsi="Times New Roman"/>
          <w:b/>
          <w:bCs/>
        </w:rPr>
        <w:t>el</w:t>
      </w:r>
      <w:r w:rsidRPr="00BE346C">
        <w:rPr>
          <w:rFonts w:ascii="Times New Roman" w:hAnsi="Times New Roman"/>
          <w:b/>
          <w:bCs/>
          <w:spacing w:val="4"/>
        </w:rPr>
        <w:t xml:space="preserve"> </w:t>
      </w:r>
      <w:r w:rsidRPr="00BE346C">
        <w:rPr>
          <w:rFonts w:ascii="Times New Roman" w:hAnsi="Times New Roman"/>
          <w:b/>
          <w:bCs/>
          <w:spacing w:val="-2"/>
        </w:rPr>
        <w:t>c</w:t>
      </w:r>
      <w:r w:rsidRPr="00BE346C">
        <w:rPr>
          <w:rFonts w:ascii="Times New Roman" w:hAnsi="Times New Roman"/>
          <w:b/>
          <w:bCs/>
        </w:rPr>
        <w:t>o</w:t>
      </w:r>
      <w:r w:rsidRPr="00BE346C">
        <w:rPr>
          <w:rFonts w:ascii="Times New Roman" w:hAnsi="Times New Roman"/>
          <w:b/>
          <w:bCs/>
          <w:spacing w:val="1"/>
        </w:rPr>
        <w:t>m</w:t>
      </w:r>
      <w:r w:rsidRPr="00BE346C">
        <w:rPr>
          <w:rFonts w:ascii="Times New Roman" w:hAnsi="Times New Roman"/>
          <w:b/>
          <w:bCs/>
        </w:rPr>
        <w:t>po</w:t>
      </w:r>
      <w:r w:rsidRPr="00BE346C">
        <w:rPr>
          <w:rFonts w:ascii="Times New Roman" w:hAnsi="Times New Roman"/>
          <w:b/>
          <w:bCs/>
          <w:spacing w:val="-3"/>
        </w:rPr>
        <w:t>n</w:t>
      </w:r>
      <w:r w:rsidRPr="00BE346C">
        <w:rPr>
          <w:rFonts w:ascii="Times New Roman" w:hAnsi="Times New Roman"/>
          <w:b/>
          <w:bCs/>
          <w:spacing w:val="-2"/>
        </w:rPr>
        <w:t>e</w:t>
      </w:r>
      <w:r w:rsidRPr="00BE346C">
        <w:rPr>
          <w:rFonts w:ascii="Times New Roman" w:hAnsi="Times New Roman"/>
          <w:b/>
          <w:bCs/>
        </w:rPr>
        <w:t>nt:</w:t>
      </w:r>
      <w:r w:rsidRPr="00BE346C">
        <w:rPr>
          <w:rFonts w:ascii="Times New Roman" w:hAnsi="Times New Roman"/>
          <w:b/>
          <w:bCs/>
          <w:spacing w:val="1"/>
        </w:rPr>
        <w:t xml:space="preserve"> </w:t>
      </w:r>
      <w:r w:rsidRPr="00BE346C">
        <w:rPr>
          <w:rFonts w:ascii="Times New Roman" w:hAnsi="Times New Roman"/>
          <w:spacing w:val="-4"/>
        </w:rPr>
        <w:t>The</w:t>
      </w:r>
      <w:r w:rsidRPr="00BE346C">
        <w:rPr>
          <w:rFonts w:ascii="Times New Roman" w:hAnsi="Times New Roman"/>
        </w:rPr>
        <w:t xml:space="preserve"> cou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e and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>el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  <w:spacing w:val="-2"/>
        </w:rPr>
        <w:t>c</w:t>
      </w:r>
      <w:r w:rsidRPr="00BE346C">
        <w:rPr>
          <w:rFonts w:ascii="Times New Roman" w:hAnsi="Times New Roman"/>
        </w:rPr>
        <w:t>o</w:t>
      </w:r>
      <w:r w:rsidRPr="00BE346C">
        <w:rPr>
          <w:rFonts w:ascii="Times New Roman" w:hAnsi="Times New Roman"/>
          <w:spacing w:val="-4"/>
        </w:rPr>
        <w:t>m</w:t>
      </w:r>
      <w:r w:rsidRPr="00BE346C">
        <w:rPr>
          <w:rFonts w:ascii="Times New Roman" w:hAnsi="Times New Roman"/>
          <w:spacing w:val="2"/>
        </w:rPr>
        <w:t>p</w:t>
      </w:r>
      <w:r w:rsidRPr="00BE346C">
        <w:rPr>
          <w:rFonts w:ascii="Times New Roman" w:hAnsi="Times New Roman"/>
        </w:rPr>
        <w:t>onent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occ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</w:rPr>
        <w:t>r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</w:rPr>
        <w:t>d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ng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w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on.</w:t>
      </w:r>
      <w:r w:rsidRPr="00BE346C">
        <w:rPr>
          <w:rFonts w:ascii="Times New Roman" w:hAnsi="Times New Roman"/>
          <w:spacing w:val="53"/>
        </w:rPr>
        <w:t xml:space="preserve"> </w:t>
      </w:r>
      <w:r w:rsidRPr="00BE346C">
        <w:rPr>
          <w:rFonts w:ascii="Times New Roman" w:hAnsi="Times New Roman"/>
        </w:rPr>
        <w:t>St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</w:rPr>
        <w:t>de</w:t>
      </w:r>
      <w:r w:rsidRPr="00BE346C">
        <w:rPr>
          <w:rFonts w:ascii="Times New Roman" w:hAnsi="Times New Roman"/>
          <w:spacing w:val="-2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s p</w:t>
      </w:r>
      <w:r w:rsidRPr="00BE346C">
        <w:rPr>
          <w:rFonts w:ascii="Times New Roman" w:hAnsi="Times New Roman"/>
          <w:spacing w:val="1"/>
        </w:rPr>
        <w:t>a</w:t>
      </w:r>
      <w:r w:rsidRPr="00BE346C">
        <w:rPr>
          <w:rFonts w:ascii="Times New Roman" w:hAnsi="Times New Roman"/>
        </w:rPr>
        <w:t>y</w:t>
      </w:r>
      <w:r w:rsidRPr="00BE346C">
        <w:rPr>
          <w:rFonts w:ascii="Times New Roman" w:hAnsi="Times New Roman"/>
          <w:spacing w:val="-5"/>
        </w:rPr>
        <w:t xml:space="preserve"> </w:t>
      </w:r>
      <w:r w:rsidRPr="00BE346C">
        <w:rPr>
          <w:rFonts w:ascii="Times New Roman" w:hAnsi="Times New Roman"/>
        </w:rPr>
        <w:t>w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2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co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1"/>
        </w:rPr>
        <w:t>ti</w:t>
      </w:r>
      <w:r w:rsidRPr="00BE346C">
        <w:rPr>
          <w:rFonts w:ascii="Times New Roman" w:hAnsi="Times New Roman"/>
        </w:rPr>
        <w:t xml:space="preserve">on and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  <w:spacing w:val="-2"/>
        </w:rPr>
        <w:t>h</w:t>
      </w:r>
      <w:r w:rsidRPr="00BE346C">
        <w:rPr>
          <w:rFonts w:ascii="Times New Roman" w:hAnsi="Times New Roman"/>
        </w:rPr>
        <w:t>e c</w:t>
      </w:r>
      <w:r w:rsidRPr="00BE346C">
        <w:rPr>
          <w:rFonts w:ascii="Times New Roman" w:hAnsi="Times New Roman"/>
          <w:spacing w:val="-2"/>
        </w:rPr>
        <w:t>o</w:t>
      </w:r>
      <w:r w:rsidRPr="00BE346C">
        <w:rPr>
          <w:rFonts w:ascii="Times New Roman" w:hAnsi="Times New Roman"/>
        </w:rPr>
        <w:t>st</w:t>
      </w:r>
      <w:r w:rsidRPr="00BE346C">
        <w:rPr>
          <w:rFonts w:ascii="Times New Roman" w:hAnsi="Times New Roman"/>
          <w:spacing w:val="2"/>
        </w:rPr>
        <w:t xml:space="preserve"> </w:t>
      </w:r>
      <w:r w:rsidRPr="00BE346C">
        <w:rPr>
          <w:rFonts w:ascii="Times New Roman" w:hAnsi="Times New Roman"/>
          <w:spacing w:val="-2"/>
        </w:rPr>
        <w:t>o</w:t>
      </w:r>
      <w:r w:rsidRPr="00BE346C">
        <w:rPr>
          <w:rFonts w:ascii="Times New Roman" w:hAnsi="Times New Roman"/>
        </w:rPr>
        <w:t>f</w:t>
      </w:r>
      <w:r w:rsidRPr="00BE346C">
        <w:rPr>
          <w:rFonts w:ascii="Times New Roman" w:hAnsi="Times New Roman"/>
          <w:spacing w:val="1"/>
        </w:rPr>
        <w:t xml:space="preserve"> 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</w:rPr>
        <w:t>he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>el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p</w:t>
      </w:r>
      <w:r w:rsidRPr="00BE346C">
        <w:rPr>
          <w:rFonts w:ascii="Times New Roman" w:hAnsi="Times New Roman"/>
          <w:spacing w:val="-2"/>
        </w:rPr>
        <w:t>r</w:t>
      </w:r>
      <w:r w:rsidRPr="00BE346C">
        <w:rPr>
          <w:rFonts w:ascii="Times New Roman" w:hAnsi="Times New Roman"/>
        </w:rPr>
        <w:t>o</w:t>
      </w:r>
      <w:r w:rsidRPr="00BE346C">
        <w:rPr>
          <w:rFonts w:ascii="Times New Roman" w:hAnsi="Times New Roman"/>
          <w:spacing w:val="-2"/>
        </w:rPr>
        <w:t>g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3"/>
        </w:rPr>
        <w:t>m</w:t>
      </w:r>
      <w:r w:rsidRPr="00BE346C">
        <w:rPr>
          <w:rFonts w:ascii="Times New Roman" w:hAnsi="Times New Roman"/>
        </w:rPr>
        <w:t>.  Facu</w:t>
      </w:r>
      <w:r w:rsidRPr="00BE346C">
        <w:rPr>
          <w:rFonts w:ascii="Times New Roman" w:hAnsi="Times New Roman"/>
          <w:spacing w:val="1"/>
        </w:rPr>
        <w:t>lt</w:t>
      </w:r>
      <w:r w:rsidRPr="00BE346C">
        <w:rPr>
          <w:rFonts w:ascii="Times New Roman" w:hAnsi="Times New Roman"/>
        </w:rPr>
        <w:t>y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-2"/>
        </w:rPr>
        <w:t>c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  <w:spacing w:val="-2"/>
        </w:rPr>
        <w:t>v</w:t>
      </w:r>
      <w:r w:rsidRPr="00BE346C">
        <w:rPr>
          <w:rFonts w:ascii="Times New Roman" w:hAnsi="Times New Roman"/>
        </w:rPr>
        <w:t xml:space="preserve">e </w:t>
      </w:r>
      <w:r w:rsidRPr="00BE346C">
        <w:rPr>
          <w:rFonts w:ascii="Times New Roman" w:hAnsi="Times New Roman"/>
          <w:spacing w:val="-2"/>
        </w:rPr>
        <w:t>w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er</w:t>
      </w:r>
      <w:r w:rsidRPr="00BE346C">
        <w:rPr>
          <w:rFonts w:ascii="Times New Roman" w:hAnsi="Times New Roman"/>
          <w:spacing w:val="-1"/>
        </w:rPr>
        <w:t xml:space="preserve"> </w:t>
      </w:r>
      <w:r w:rsidRPr="00BE346C">
        <w:rPr>
          <w:rFonts w:ascii="Times New Roman" w:hAnsi="Times New Roman"/>
        </w:rPr>
        <w:t>se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s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</w:rPr>
        <w:t>co</w:t>
      </w:r>
      <w:r w:rsidRPr="00BE346C">
        <w:rPr>
          <w:rFonts w:ascii="Times New Roman" w:hAnsi="Times New Roman"/>
          <w:spacing w:val="-3"/>
        </w:rPr>
        <w:t>m</w:t>
      </w:r>
      <w:r w:rsidRPr="00BE346C">
        <w:rPr>
          <w:rFonts w:ascii="Times New Roman" w:hAnsi="Times New Roman"/>
        </w:rPr>
        <w:t>pen</w:t>
      </w:r>
      <w:r w:rsidRPr="00BE346C">
        <w:rPr>
          <w:rFonts w:ascii="Times New Roman" w:hAnsi="Times New Roman"/>
          <w:spacing w:val="1"/>
        </w:rPr>
        <w:t>s</w:t>
      </w:r>
      <w:r w:rsidRPr="00BE346C">
        <w:rPr>
          <w:rFonts w:ascii="Times New Roman" w:hAnsi="Times New Roman"/>
        </w:rPr>
        <w:t>a</w:t>
      </w:r>
      <w:r w:rsidRPr="00BE346C">
        <w:rPr>
          <w:rFonts w:ascii="Times New Roman" w:hAnsi="Times New Roman"/>
          <w:spacing w:val="-1"/>
        </w:rPr>
        <w:t>t</w:t>
      </w:r>
      <w:r w:rsidRPr="00BE346C">
        <w:rPr>
          <w:rFonts w:ascii="Times New Roman" w:hAnsi="Times New Roman"/>
          <w:spacing w:val="1"/>
        </w:rPr>
        <w:t>i</w:t>
      </w:r>
      <w:r w:rsidRPr="00BE346C">
        <w:rPr>
          <w:rFonts w:ascii="Times New Roman" w:hAnsi="Times New Roman"/>
        </w:rPr>
        <w:t>on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f</w:t>
      </w:r>
      <w:r w:rsidRPr="00BE346C">
        <w:rPr>
          <w:rFonts w:ascii="Times New Roman" w:hAnsi="Times New Roman"/>
        </w:rPr>
        <w:t>or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e</w:t>
      </w:r>
      <w:r w:rsidRPr="00BE346C">
        <w:rPr>
          <w:rFonts w:ascii="Times New Roman" w:hAnsi="Times New Roman"/>
          <w:spacing w:val="-2"/>
        </w:rPr>
        <w:t>a</w:t>
      </w:r>
      <w:r w:rsidRPr="00BE346C">
        <w:rPr>
          <w:rFonts w:ascii="Times New Roman" w:hAnsi="Times New Roman"/>
        </w:rPr>
        <w:t>ch</w:t>
      </w:r>
      <w:r w:rsidRPr="00BE346C">
        <w:rPr>
          <w:rFonts w:ascii="Times New Roman" w:hAnsi="Times New Roman"/>
          <w:spacing w:val="-1"/>
        </w:rPr>
        <w:t>i</w:t>
      </w:r>
      <w:r w:rsidRPr="00BE346C">
        <w:rPr>
          <w:rFonts w:ascii="Times New Roman" w:hAnsi="Times New Roman"/>
        </w:rPr>
        <w:t>ng</w:t>
      </w:r>
      <w:r w:rsidRPr="00BE346C">
        <w:rPr>
          <w:rFonts w:ascii="Times New Roman" w:hAnsi="Times New Roman"/>
          <w:spacing w:val="-2"/>
        </w:rPr>
        <w:t xml:space="preserve"> </w:t>
      </w:r>
      <w:r w:rsidRPr="00BE346C">
        <w:rPr>
          <w:rFonts w:ascii="Times New Roman" w:hAnsi="Times New Roman"/>
          <w:spacing w:val="1"/>
        </w:rPr>
        <w:t>t</w:t>
      </w:r>
      <w:r w:rsidRPr="00BE346C">
        <w:rPr>
          <w:rFonts w:ascii="Times New Roman" w:hAnsi="Times New Roman"/>
        </w:rPr>
        <w:t>he co</w:t>
      </w:r>
      <w:r w:rsidRPr="00BE346C">
        <w:rPr>
          <w:rFonts w:ascii="Times New Roman" w:hAnsi="Times New Roman"/>
          <w:spacing w:val="-2"/>
        </w:rPr>
        <w:t>u</w:t>
      </w:r>
      <w:r w:rsidRPr="00BE346C">
        <w:rPr>
          <w:rFonts w:ascii="Times New Roman" w:hAnsi="Times New Roman"/>
          <w:spacing w:val="1"/>
        </w:rPr>
        <w:t>r</w:t>
      </w:r>
      <w:r w:rsidRPr="00BE346C">
        <w:rPr>
          <w:rFonts w:ascii="Times New Roman" w:hAnsi="Times New Roman"/>
          <w:spacing w:val="-2"/>
        </w:rPr>
        <w:t>s</w:t>
      </w:r>
      <w:r w:rsidRPr="00BE346C">
        <w:rPr>
          <w:rFonts w:ascii="Times New Roman" w:hAnsi="Times New Roman"/>
        </w:rPr>
        <w:t>e.</w:t>
      </w:r>
    </w:p>
    <w:p w14:paraId="2DE403A5" w14:textId="77777777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630" w:hanging="360"/>
        <w:jc w:val="both"/>
        <w:rPr>
          <w:rFonts w:ascii="Times New Roman" w:hAnsi="Times New Roman"/>
          <w:sz w:val="11"/>
          <w:szCs w:val="11"/>
        </w:rPr>
      </w:pPr>
    </w:p>
    <w:p w14:paraId="2514DCCD" w14:textId="681E5785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  <w:spacing w:val="2"/>
        </w:rPr>
        <w:t>F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  <w:spacing w:val="-1"/>
        </w:rPr>
        <w:t>l</w:t>
      </w:r>
      <w:r w:rsidRPr="00A95FC5">
        <w:rPr>
          <w:rFonts w:ascii="Times New Roman" w:hAnsi="Times New Roman"/>
          <w:b/>
          <w:bCs/>
          <w:spacing w:val="1"/>
        </w:rPr>
        <w:t>-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 co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se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1"/>
        </w:rPr>
        <w:t>i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h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g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b</w:t>
      </w:r>
      <w:r w:rsidRPr="00A95FC5">
        <w:rPr>
          <w:rFonts w:ascii="Times New Roman" w:hAnsi="Times New Roman"/>
          <w:b/>
          <w:bCs/>
        </w:rPr>
        <w:t>reak</w:t>
      </w:r>
      <w:r w:rsidRPr="00A95FC5">
        <w:rPr>
          <w:rFonts w:ascii="Times New Roman" w:hAnsi="Times New Roman"/>
          <w:b/>
          <w:bCs/>
          <w:spacing w:val="-1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-2"/>
        </w:rPr>
        <w:t>av</w:t>
      </w:r>
      <w:r w:rsidRPr="00A95FC5">
        <w:rPr>
          <w:rFonts w:ascii="Times New Roman" w:hAnsi="Times New Roman"/>
          <w:b/>
          <w:bCs/>
        </w:rPr>
        <w:t>el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po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en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 xml:space="preserve">: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ff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3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occu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 xml:space="preserve">ng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>.  The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 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>s sp</w:t>
      </w:r>
      <w:r w:rsidRPr="00A95FC5">
        <w:rPr>
          <w:rFonts w:ascii="Times New Roman" w:hAnsi="Times New Roman"/>
          <w:spacing w:val="-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oad. 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3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e, s</w:t>
      </w:r>
      <w:r w:rsidRPr="00A95FC5">
        <w:rPr>
          <w:rFonts w:ascii="Times New Roman" w:hAnsi="Times New Roman"/>
          <w:spacing w:val="-2"/>
        </w:rPr>
        <w:t>ub</w:t>
      </w:r>
      <w:r w:rsidRPr="00A95FC5">
        <w:rPr>
          <w:rFonts w:ascii="Times New Roman" w:hAnsi="Times New Roman"/>
          <w:spacing w:val="3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ex</w:t>
      </w:r>
      <w:r w:rsidRPr="00A95FC5">
        <w:rPr>
          <w:rFonts w:ascii="Times New Roman" w:hAnsi="Times New Roman"/>
        </w:rPr>
        <w:t>cess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y</w:t>
      </w:r>
      <w:r w:rsidR="00087211">
        <w:rPr>
          <w:rFonts w:ascii="Times New Roman" w:hAnsi="Times New Roman"/>
        </w:rPr>
        <w:t>. Additionally, students will pay the cost of the travel program.</w:t>
      </w:r>
    </w:p>
    <w:p w14:paraId="62431CDC" w14:textId="77777777" w:rsidR="00000620" w:rsidRPr="00A95FC5" w:rsidRDefault="00000620" w:rsidP="00747354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630" w:hanging="360"/>
        <w:jc w:val="both"/>
        <w:rPr>
          <w:rFonts w:ascii="Times New Roman" w:hAnsi="Times New Roman"/>
          <w:sz w:val="11"/>
          <w:szCs w:val="11"/>
        </w:rPr>
      </w:pPr>
    </w:p>
    <w:p w14:paraId="164B4DEC" w14:textId="230FF7F2" w:rsidR="000B2C7E" w:rsidRPr="00A95FC5" w:rsidRDefault="00000620" w:rsidP="006432E2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63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  <w:spacing w:val="2"/>
        </w:rPr>
        <w:t>F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  <w:spacing w:val="-1"/>
        </w:rPr>
        <w:t>l</w:t>
      </w:r>
      <w:r w:rsidRPr="00A95FC5">
        <w:rPr>
          <w:rFonts w:ascii="Times New Roman" w:hAnsi="Times New Roman"/>
          <w:b/>
          <w:bCs/>
          <w:spacing w:val="1"/>
        </w:rPr>
        <w:t>-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s</w:t>
      </w:r>
      <w:r w:rsidRPr="00A95FC5">
        <w:rPr>
          <w:rFonts w:ascii="Times New Roman" w:hAnsi="Times New Roman"/>
          <w:b/>
          <w:bCs/>
          <w:spacing w:val="-1"/>
        </w:rPr>
        <w:t>p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 co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se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1"/>
        </w:rPr>
        <w:t>i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h t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</w:rPr>
        <w:t>av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l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mp</w:t>
      </w:r>
      <w:r w:rsidRPr="00A95FC5">
        <w:rPr>
          <w:rFonts w:ascii="Times New Roman" w:hAnsi="Times New Roman"/>
          <w:b/>
          <w:bCs/>
        </w:rPr>
        <w:t>one</w:t>
      </w:r>
      <w:r w:rsidRPr="00A95FC5">
        <w:rPr>
          <w:rFonts w:ascii="Times New Roman" w:hAnsi="Times New Roman"/>
          <w:b/>
          <w:bCs/>
          <w:spacing w:val="-3"/>
        </w:rPr>
        <w:t>n</w:t>
      </w:r>
      <w:r w:rsidRPr="00A95FC5">
        <w:rPr>
          <w:rFonts w:ascii="Times New Roman" w:hAnsi="Times New Roman"/>
          <w:b/>
          <w:bCs/>
        </w:rPr>
        <w:t>t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</w:rPr>
        <w:t>occur</w:t>
      </w:r>
      <w:r w:rsidRPr="00A95FC5">
        <w:rPr>
          <w:rFonts w:ascii="Times New Roman" w:hAnsi="Times New Roman"/>
          <w:b/>
          <w:bCs/>
          <w:spacing w:val="-2"/>
        </w:rPr>
        <w:t>r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ng</w:t>
      </w:r>
      <w:r w:rsidRPr="00A95FC5">
        <w:rPr>
          <w:rFonts w:ascii="Times New Roman" w:hAnsi="Times New Roman"/>
          <w:b/>
          <w:bCs/>
          <w:spacing w:val="-3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i</w:t>
      </w:r>
      <w:r w:rsidRPr="00A95FC5">
        <w:rPr>
          <w:rFonts w:ascii="Times New Roman" w:hAnsi="Times New Roman"/>
          <w:b/>
          <w:bCs/>
        </w:rPr>
        <w:t>n e</w:t>
      </w:r>
      <w:r w:rsidRPr="00A95FC5">
        <w:rPr>
          <w:rFonts w:ascii="Times New Roman" w:hAnsi="Times New Roman"/>
          <w:b/>
          <w:bCs/>
          <w:spacing w:val="-2"/>
        </w:rPr>
        <w:t>a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1"/>
        </w:rPr>
        <w:t>l</w:t>
      </w:r>
      <w:r w:rsidRPr="00A95FC5">
        <w:rPr>
          <w:rFonts w:ascii="Times New Roman" w:hAnsi="Times New Roman"/>
          <w:b/>
          <w:bCs/>
        </w:rPr>
        <w:t>y 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 xml:space="preserve">r. </w:t>
      </w:r>
      <w:r w:rsidRPr="00A95FC5">
        <w:rPr>
          <w:rFonts w:ascii="Times New Roman" w:hAnsi="Times New Roman"/>
          <w:b/>
          <w:bCs/>
          <w:spacing w:val="3"/>
        </w:rPr>
        <w:t xml:space="preserve"> </w:t>
      </w:r>
      <w:r w:rsidRPr="00A95FC5">
        <w:rPr>
          <w:rFonts w:ascii="Times New Roman" w:hAnsi="Times New Roman"/>
          <w:spacing w:val="-4"/>
        </w:rPr>
        <w:t>The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</w:rPr>
        <w:t xml:space="preserve">er a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d.  St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e, b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 xml:space="preserve">t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do 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any</w:t>
      </w:r>
      <w:r w:rsidRPr="00A95FC5">
        <w:rPr>
          <w:rFonts w:ascii="Times New Roman" w:hAnsi="Times New Roman"/>
          <w:spacing w:val="-2"/>
        </w:rPr>
        <w:t xml:space="preserve"> 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ng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</w:rPr>
        <w:t>ep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od,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a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="004F669C">
        <w:rPr>
          <w:rFonts w:ascii="Times New Roman" w:hAnsi="Times New Roman"/>
        </w:rPr>
        <w:t xml:space="preserve">INC (Incomplete). </w:t>
      </w:r>
      <w:r w:rsidRPr="00A95FC5">
        <w:rPr>
          <w:rFonts w:ascii="Times New Roman" w:hAnsi="Times New Roman"/>
        </w:rPr>
        <w:t>Tra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occu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 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-1"/>
        </w:rPr>
        <w:t>U</w:t>
      </w:r>
      <w:r w:rsidRPr="00A95FC5">
        <w:rPr>
          <w:rFonts w:ascii="Times New Roman" w:hAnsi="Times New Roman"/>
        </w:rPr>
        <w:t xml:space="preserve">pon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U</w:t>
      </w:r>
      <w:r w:rsidRPr="00A95FC5">
        <w:rPr>
          <w:rFonts w:ascii="Times New Roman" w:hAnsi="Times New Roman"/>
          <w:spacing w:val="-3"/>
        </w:rPr>
        <w:t>.</w:t>
      </w:r>
      <w:r w:rsidRPr="00A95FC5">
        <w:rPr>
          <w:rFonts w:ascii="Times New Roman" w:hAnsi="Times New Roman"/>
        </w:rPr>
        <w:t>S., 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ber</w:t>
      </w:r>
      <w:r w:rsidRPr="00A95FC5">
        <w:rPr>
          <w:rFonts w:ascii="Times New Roman" w:hAnsi="Times New Roman"/>
          <w:spacing w:val="1"/>
        </w:rPr>
        <w:t xml:space="preserve"> </w:t>
      </w:r>
      <w:proofErr w:type="gramStart"/>
      <w:r w:rsidRPr="00A95FC5">
        <w:rPr>
          <w:rFonts w:ascii="Times New Roman" w:hAnsi="Times New Roman"/>
        </w:rPr>
        <w:t>sub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s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ades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Re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.</w:t>
      </w:r>
      <w:r w:rsidR="00473CDD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7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odel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3"/>
        </w:rPr>
        <w:t>l</w:t>
      </w:r>
      <w:r w:rsidRPr="00A95FC5">
        <w:rPr>
          <w:rFonts w:ascii="Times New Roman" w:hAnsi="Times New Roman"/>
        </w:rPr>
        <w:t xml:space="preserve">-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lastRenderedPageBreak/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edu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</w:rPr>
        <w:t>ect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exc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 not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cur 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add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-1"/>
        </w:rPr>
        <w:t>H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 no su</w:t>
      </w:r>
      <w:r w:rsidRPr="00A95FC5">
        <w:rPr>
          <w:rFonts w:ascii="Times New Roman" w:hAnsi="Times New Roman"/>
          <w:spacing w:val="-4"/>
        </w:rPr>
        <w:t>mm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 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d,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do 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ot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</w:t>
      </w:r>
      <w:r w:rsidR="0057091B" w:rsidRPr="00A95FC5">
        <w:rPr>
          <w:rFonts w:ascii="Times New Roman" w:hAnsi="Times New Roman"/>
        </w:rPr>
        <w:t>.</w:t>
      </w:r>
    </w:p>
    <w:p w14:paraId="49E398E2" w14:textId="77777777" w:rsidR="0009134C" w:rsidRPr="00A95FC5" w:rsidRDefault="0009134C" w:rsidP="001914B9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720" w:right="270" w:hanging="360"/>
        <w:jc w:val="both"/>
        <w:rPr>
          <w:rFonts w:ascii="Times New Roman" w:hAnsi="Times New Roman"/>
          <w:sz w:val="6"/>
          <w:szCs w:val="6"/>
        </w:rPr>
      </w:pPr>
    </w:p>
    <w:p w14:paraId="16287F21" w14:textId="77777777" w:rsidR="00000620" w:rsidRPr="00A95FC5" w:rsidRDefault="00000620" w:rsidP="005D5AA7">
      <w:pPr>
        <w:tabs>
          <w:tab w:val="left" w:pos="270"/>
        </w:tabs>
        <w:autoSpaceDE w:val="0"/>
        <w:autoSpaceDN w:val="0"/>
        <w:adjustRightInd w:val="0"/>
        <w:spacing w:before="7" w:after="0" w:line="110" w:lineRule="exact"/>
        <w:ind w:left="720" w:hanging="360"/>
        <w:jc w:val="both"/>
        <w:rPr>
          <w:rFonts w:ascii="Times New Roman" w:hAnsi="Times New Roman"/>
          <w:sz w:val="11"/>
          <w:szCs w:val="11"/>
        </w:rPr>
      </w:pPr>
    </w:p>
    <w:p w14:paraId="5BE93A62" w14:textId="4FFA1D54" w:rsidR="005D5AA7" w:rsidRPr="00A95FC5" w:rsidRDefault="00000620" w:rsidP="00E27BA2">
      <w:pPr>
        <w:tabs>
          <w:tab w:val="left" w:pos="270"/>
        </w:tabs>
        <w:autoSpaceDE w:val="0"/>
        <w:autoSpaceDN w:val="0"/>
        <w:adjustRightInd w:val="0"/>
        <w:spacing w:after="0" w:line="240" w:lineRule="auto"/>
        <w:ind w:left="720" w:right="270" w:hanging="36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</w:t>
      </w:r>
      <w:r w:rsidRPr="00A95FC5">
        <w:rPr>
          <w:rFonts w:ascii="Times New Roman" w:hAnsi="Times New Roman"/>
        </w:rPr>
        <w:tab/>
      </w:r>
      <w:r w:rsidRPr="00A95FC5">
        <w:rPr>
          <w:rFonts w:ascii="Times New Roman" w:hAnsi="Times New Roman"/>
          <w:b/>
          <w:bCs/>
        </w:rPr>
        <w:t>Fiv</w:t>
      </w:r>
      <w:r w:rsidRPr="00A95FC5">
        <w:rPr>
          <w:rFonts w:ascii="Times New Roman" w:hAnsi="Times New Roman"/>
          <w:b/>
          <w:bCs/>
          <w:spacing w:val="1"/>
        </w:rPr>
        <w:t>e</w:t>
      </w:r>
      <w:r w:rsidRPr="00A95FC5">
        <w:rPr>
          <w:rFonts w:ascii="Times New Roman" w:hAnsi="Times New Roman"/>
          <w:b/>
          <w:bCs/>
          <w:spacing w:val="-2"/>
        </w:rPr>
        <w:t>-</w:t>
      </w:r>
      <w:r w:rsidRPr="00A95FC5">
        <w:rPr>
          <w:rFonts w:ascii="Times New Roman" w:hAnsi="Times New Roman"/>
          <w:b/>
          <w:bCs/>
          <w:spacing w:val="1"/>
        </w:rPr>
        <w:t>w</w:t>
      </w:r>
      <w:r w:rsidRPr="00A95FC5">
        <w:rPr>
          <w:rFonts w:ascii="Times New Roman" w:hAnsi="Times New Roman"/>
          <w:b/>
          <w:bCs/>
          <w:spacing w:val="-2"/>
        </w:rPr>
        <w:t>e</w:t>
      </w:r>
      <w:r w:rsidRPr="00A95FC5">
        <w:rPr>
          <w:rFonts w:ascii="Times New Roman" w:hAnsi="Times New Roman"/>
          <w:b/>
          <w:bCs/>
        </w:rPr>
        <w:t>ek 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</w:rPr>
        <w:t>er</w:t>
      </w:r>
      <w:r w:rsidRPr="00A95FC5">
        <w:rPr>
          <w:rFonts w:ascii="Times New Roman" w:hAnsi="Times New Roman"/>
          <w:b/>
          <w:bCs/>
          <w:spacing w:val="1"/>
        </w:rPr>
        <w:t xml:space="preserve"> </w:t>
      </w:r>
      <w:r w:rsidRPr="00A95FC5">
        <w:rPr>
          <w:rFonts w:ascii="Times New Roman" w:hAnsi="Times New Roman"/>
          <w:b/>
          <w:bCs/>
        </w:rPr>
        <w:t>co</w:t>
      </w:r>
      <w:r w:rsidRPr="00A95FC5">
        <w:rPr>
          <w:rFonts w:ascii="Times New Roman" w:hAnsi="Times New Roman"/>
          <w:b/>
          <w:bCs/>
          <w:spacing w:val="-2"/>
        </w:rPr>
        <w:t>u</w:t>
      </w:r>
      <w:r w:rsidRPr="00A95FC5">
        <w:rPr>
          <w:rFonts w:ascii="Times New Roman" w:hAnsi="Times New Roman"/>
          <w:b/>
          <w:bCs/>
        </w:rPr>
        <w:t>r</w:t>
      </w:r>
      <w:r w:rsidRPr="00A95FC5">
        <w:rPr>
          <w:rFonts w:ascii="Times New Roman" w:hAnsi="Times New Roman"/>
          <w:b/>
          <w:bCs/>
          <w:spacing w:val="-2"/>
        </w:rPr>
        <w:t>s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wit</w:t>
      </w:r>
      <w:r w:rsidRPr="00A95FC5">
        <w:rPr>
          <w:rFonts w:ascii="Times New Roman" w:hAnsi="Times New Roman"/>
          <w:b/>
          <w:bCs/>
        </w:rPr>
        <w:t xml:space="preserve">h </w:t>
      </w:r>
      <w:r w:rsidRPr="00A95FC5">
        <w:rPr>
          <w:rFonts w:ascii="Times New Roman" w:hAnsi="Times New Roman"/>
          <w:b/>
          <w:bCs/>
          <w:spacing w:val="-1"/>
        </w:rPr>
        <w:t>s</w:t>
      </w:r>
      <w:r w:rsidRPr="00A95FC5">
        <w:rPr>
          <w:rFonts w:ascii="Times New Roman" w:hAnsi="Times New Roman"/>
          <w:b/>
          <w:bCs/>
          <w:spacing w:val="-3"/>
        </w:rPr>
        <w:t>u</w:t>
      </w:r>
      <w:r w:rsidRPr="00A95FC5">
        <w:rPr>
          <w:rFonts w:ascii="Times New Roman" w:hAnsi="Times New Roman"/>
          <w:b/>
          <w:bCs/>
          <w:spacing w:val="-2"/>
        </w:rPr>
        <w:t>m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er</w:t>
      </w:r>
      <w:r w:rsidRPr="00A95FC5">
        <w:rPr>
          <w:rFonts w:ascii="Times New Roman" w:hAnsi="Times New Roman"/>
          <w:b/>
          <w:bCs/>
          <w:spacing w:val="-2"/>
        </w:rPr>
        <w:t xml:space="preserve"> </w:t>
      </w:r>
      <w:r w:rsidRPr="00A95FC5">
        <w:rPr>
          <w:rFonts w:ascii="Times New Roman" w:hAnsi="Times New Roman"/>
          <w:b/>
          <w:bCs/>
          <w:spacing w:val="1"/>
        </w:rPr>
        <w:t>t</w:t>
      </w:r>
      <w:r w:rsidRPr="00A95FC5">
        <w:rPr>
          <w:rFonts w:ascii="Times New Roman" w:hAnsi="Times New Roman"/>
          <w:b/>
          <w:bCs/>
        </w:rPr>
        <w:t>ra</w:t>
      </w:r>
      <w:r w:rsidRPr="00A95FC5">
        <w:rPr>
          <w:rFonts w:ascii="Times New Roman" w:hAnsi="Times New Roman"/>
          <w:b/>
          <w:bCs/>
          <w:spacing w:val="-2"/>
        </w:rPr>
        <w:t>v</w:t>
      </w:r>
      <w:r w:rsidRPr="00A95FC5">
        <w:rPr>
          <w:rFonts w:ascii="Times New Roman" w:hAnsi="Times New Roman"/>
          <w:b/>
          <w:bCs/>
        </w:rPr>
        <w:t>el</w:t>
      </w:r>
      <w:r w:rsidRPr="00A95FC5">
        <w:rPr>
          <w:rFonts w:ascii="Times New Roman" w:hAnsi="Times New Roman"/>
          <w:b/>
          <w:bCs/>
          <w:spacing w:val="-1"/>
        </w:rPr>
        <w:t xml:space="preserve"> </w:t>
      </w:r>
      <w:r w:rsidRPr="00A95FC5">
        <w:rPr>
          <w:rFonts w:ascii="Times New Roman" w:hAnsi="Times New Roman"/>
          <w:b/>
          <w:bCs/>
        </w:rPr>
        <w:t>c</w:t>
      </w:r>
      <w:r w:rsidRPr="00A95FC5">
        <w:rPr>
          <w:rFonts w:ascii="Times New Roman" w:hAnsi="Times New Roman"/>
          <w:b/>
          <w:bCs/>
          <w:spacing w:val="-2"/>
        </w:rPr>
        <w:t>o</w:t>
      </w:r>
      <w:r w:rsidRPr="00A95FC5">
        <w:rPr>
          <w:rFonts w:ascii="Times New Roman" w:hAnsi="Times New Roman"/>
          <w:b/>
          <w:bCs/>
          <w:spacing w:val="1"/>
        </w:rPr>
        <w:t>m</w:t>
      </w:r>
      <w:r w:rsidRPr="00A95FC5">
        <w:rPr>
          <w:rFonts w:ascii="Times New Roman" w:hAnsi="Times New Roman"/>
          <w:b/>
          <w:bCs/>
        </w:rPr>
        <w:t>po</w:t>
      </w:r>
      <w:r w:rsidRPr="00A95FC5">
        <w:rPr>
          <w:rFonts w:ascii="Times New Roman" w:hAnsi="Times New Roman"/>
          <w:b/>
          <w:bCs/>
          <w:spacing w:val="-1"/>
        </w:rPr>
        <w:t>n</w:t>
      </w:r>
      <w:r w:rsidRPr="00A95FC5">
        <w:rPr>
          <w:rFonts w:ascii="Times New Roman" w:hAnsi="Times New Roman"/>
          <w:b/>
          <w:bCs/>
        </w:rPr>
        <w:t>e</w:t>
      </w:r>
      <w:r w:rsidRPr="00A95FC5">
        <w:rPr>
          <w:rFonts w:ascii="Times New Roman" w:hAnsi="Times New Roman"/>
          <w:b/>
          <w:bCs/>
          <w:spacing w:val="-2"/>
        </w:rPr>
        <w:t>n</w:t>
      </w:r>
      <w:r w:rsidRPr="00A95FC5">
        <w:rPr>
          <w:rFonts w:ascii="Times New Roman" w:hAnsi="Times New Roman"/>
          <w:b/>
          <w:bCs/>
          <w:spacing w:val="1"/>
        </w:rPr>
        <w:t>t</w:t>
      </w:r>
      <w:proofErr w:type="gramStart"/>
      <w:r w:rsidRPr="00A95FC5">
        <w:rPr>
          <w:rFonts w:ascii="Times New Roman" w:hAnsi="Times New Roman"/>
          <w:b/>
          <w:bCs/>
          <w:spacing w:val="1"/>
        </w:rPr>
        <w:t xml:space="preserve">: </w:t>
      </w:r>
      <w:r w:rsidRPr="00A95FC5">
        <w:rPr>
          <w:rFonts w:ascii="Times New Roman" w:hAnsi="Times New Roman"/>
          <w:b/>
          <w:bCs/>
        </w:rPr>
        <w:t xml:space="preserve"> </w:t>
      </w:r>
      <w:r w:rsidRPr="00A95FC5">
        <w:rPr>
          <w:rFonts w:ascii="Times New Roman" w:hAnsi="Times New Roman"/>
          <w:bCs/>
        </w:rPr>
        <w:t>Both</w:t>
      </w:r>
      <w:proofErr w:type="gramEnd"/>
      <w:r w:rsidRPr="00A95FC5">
        <w:rPr>
          <w:rFonts w:ascii="Times New Roman" w:hAnsi="Times New Roman"/>
          <w:bCs/>
        </w:rPr>
        <w:t xml:space="preserve"> the course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ponents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cc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</w:rPr>
        <w:t>Stud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.  Fac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Ses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="006E3B2E" w:rsidRPr="00A95FC5">
        <w:rPr>
          <w:rFonts w:ascii="Times New Roman" w:hAnsi="Times New Roman"/>
        </w:rPr>
        <w:t>e</w:t>
      </w:r>
      <w:r w:rsidR="005D5AA7" w:rsidRPr="00A95FC5">
        <w:rPr>
          <w:rFonts w:ascii="Times New Roman" w:hAnsi="Times New Roman"/>
        </w:rPr>
        <w:t>.</w:t>
      </w:r>
    </w:p>
    <w:p w14:paraId="1A772E9C" w14:textId="77777777" w:rsidR="0055673E" w:rsidRPr="00A95FC5" w:rsidRDefault="0055673E" w:rsidP="005D5AA7">
      <w:pPr>
        <w:autoSpaceDE w:val="0"/>
        <w:autoSpaceDN w:val="0"/>
        <w:adjustRightInd w:val="0"/>
        <w:spacing w:before="85" w:after="0" w:line="248" w:lineRule="exact"/>
        <w:ind w:right="198" w:firstLine="460"/>
        <w:rPr>
          <w:rFonts w:ascii="Times New Roman" w:hAnsi="Times New Roman"/>
          <w:b/>
          <w:bCs/>
          <w:spacing w:val="2"/>
        </w:rPr>
      </w:pPr>
      <w:r w:rsidRPr="00A95FC5">
        <w:rPr>
          <w:rFonts w:ascii="Times New Roman" w:hAnsi="Times New Roman"/>
          <w:b/>
          <w:bCs/>
          <w:spacing w:val="2"/>
          <w:highlight w:val="lightGray"/>
        </w:rPr>
        <w:t>Important Programing Notes:</w:t>
      </w:r>
      <w:r w:rsidRPr="00A95FC5">
        <w:rPr>
          <w:rFonts w:ascii="Times New Roman" w:hAnsi="Times New Roman"/>
          <w:b/>
          <w:bCs/>
          <w:spacing w:val="2"/>
        </w:rPr>
        <w:t xml:space="preserve"> </w:t>
      </w:r>
    </w:p>
    <w:p w14:paraId="3569D255" w14:textId="77777777" w:rsidR="0055673E" w:rsidRPr="00A95FC5" w:rsidRDefault="0055673E" w:rsidP="001914B9">
      <w:pPr>
        <w:pStyle w:val="ListParagraph"/>
        <w:widowControl w:val="0"/>
        <w:numPr>
          <w:ilvl w:val="0"/>
          <w:numId w:val="3"/>
        </w:numPr>
        <w:tabs>
          <w:tab w:val="left" w:pos="10530"/>
        </w:tabs>
        <w:autoSpaceDE w:val="0"/>
        <w:autoSpaceDN w:val="0"/>
        <w:adjustRightInd w:val="0"/>
        <w:spacing w:before="85" w:after="0" w:line="248" w:lineRule="exact"/>
        <w:ind w:right="270"/>
        <w:jc w:val="both"/>
        <w:rPr>
          <w:rFonts w:ascii="Times New Roman" w:hAnsi="Times New Roman"/>
          <w:bCs/>
          <w:spacing w:val="2"/>
          <w:u w:val="single"/>
        </w:rPr>
      </w:pPr>
      <w:r w:rsidRPr="00A95FC5">
        <w:rPr>
          <w:rFonts w:ascii="Times New Roman" w:hAnsi="Times New Roman"/>
          <w:bCs/>
          <w:spacing w:val="2"/>
          <w:u w:val="single"/>
        </w:rPr>
        <w:t>F</w:t>
      </w:r>
      <w:r w:rsidRPr="00A95FC5">
        <w:rPr>
          <w:rFonts w:ascii="Times New Roman" w:hAnsi="Times New Roman"/>
          <w:bCs/>
          <w:u w:val="single"/>
        </w:rPr>
        <w:t>ac</w:t>
      </w:r>
      <w:r w:rsidRPr="00A95FC5">
        <w:rPr>
          <w:rFonts w:ascii="Times New Roman" w:hAnsi="Times New Roman"/>
          <w:bCs/>
          <w:spacing w:val="-2"/>
          <w:u w:val="single"/>
        </w:rPr>
        <w:t>u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spacing w:val="-2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y </w:t>
      </w:r>
      <w:r w:rsidRPr="00A95FC5">
        <w:rPr>
          <w:rFonts w:ascii="Times New Roman" w:hAnsi="Times New Roman"/>
          <w:bCs/>
          <w:spacing w:val="1"/>
          <w:u w:val="single"/>
        </w:rPr>
        <w:t>m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spacing w:val="2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spe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spacing w:val="-1"/>
          <w:u w:val="single"/>
        </w:rPr>
        <w:t>i</w:t>
      </w:r>
      <w:r w:rsidRPr="00A95FC5">
        <w:rPr>
          <w:rFonts w:ascii="Times New Roman" w:hAnsi="Times New Roman"/>
          <w:bCs/>
          <w:spacing w:val="3"/>
          <w:u w:val="single"/>
        </w:rPr>
        <w:t>f</w:t>
      </w:r>
      <w:r w:rsidRPr="00A95FC5">
        <w:rPr>
          <w:rFonts w:ascii="Times New Roman" w:hAnsi="Times New Roman"/>
          <w:bCs/>
          <w:u w:val="single"/>
        </w:rPr>
        <w:t>y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he</w:t>
      </w:r>
      <w:r w:rsidRPr="00A95FC5">
        <w:rPr>
          <w:rFonts w:ascii="Times New Roman" w:hAnsi="Times New Roman"/>
          <w:bCs/>
          <w:spacing w:val="-2"/>
          <w:u w:val="single"/>
        </w:rPr>
        <w:t xml:space="preserve"> s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ed </w:t>
      </w:r>
      <w:r w:rsidRPr="00A95FC5">
        <w:rPr>
          <w:rFonts w:ascii="Times New Roman" w:hAnsi="Times New Roman"/>
          <w:bCs/>
          <w:spacing w:val="-1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u w:val="single"/>
        </w:rPr>
        <w:t>r</w:t>
      </w:r>
      <w:r w:rsidRPr="00A95FC5">
        <w:rPr>
          <w:rFonts w:ascii="Times New Roman" w:hAnsi="Times New Roman"/>
          <w:bCs/>
          <w:spacing w:val="1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e A</w:t>
      </w:r>
      <w:r w:rsidRPr="00A95FC5">
        <w:rPr>
          <w:rFonts w:ascii="Times New Roman" w:hAnsi="Times New Roman"/>
          <w:bCs/>
          <w:spacing w:val="-1"/>
          <w:u w:val="single"/>
        </w:rPr>
        <w:t>b</w:t>
      </w:r>
      <w:r w:rsidRPr="00A95FC5">
        <w:rPr>
          <w:rFonts w:ascii="Times New Roman" w:hAnsi="Times New Roman"/>
          <w:bCs/>
          <w:spacing w:val="-2"/>
          <w:u w:val="single"/>
        </w:rPr>
        <w:t>r</w:t>
      </w:r>
      <w:r w:rsidRPr="00A95FC5">
        <w:rPr>
          <w:rFonts w:ascii="Times New Roman" w:hAnsi="Times New Roman"/>
          <w:bCs/>
          <w:u w:val="single"/>
        </w:rPr>
        <w:t>oad</w:t>
      </w:r>
      <w:r w:rsidRPr="00A95FC5">
        <w:rPr>
          <w:rFonts w:ascii="Times New Roman" w:hAnsi="Times New Roman"/>
          <w:bCs/>
          <w:spacing w:val="-3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>odel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t</w:t>
      </w:r>
      <w:r w:rsidRPr="00A95FC5">
        <w:rPr>
          <w:rFonts w:ascii="Times New Roman" w:hAnsi="Times New Roman"/>
          <w:bCs/>
          <w:spacing w:val="-3"/>
          <w:u w:val="single"/>
        </w:rPr>
        <w:t>h</w:t>
      </w:r>
      <w:r w:rsidRPr="00A95FC5">
        <w:rPr>
          <w:rFonts w:ascii="Times New Roman" w:hAnsi="Times New Roman"/>
          <w:bCs/>
          <w:u w:val="single"/>
        </w:rPr>
        <w:t xml:space="preserve">e </w:t>
      </w:r>
      <w:r w:rsidRPr="00A95FC5">
        <w:rPr>
          <w:rFonts w:ascii="Times New Roman" w:hAnsi="Times New Roman"/>
          <w:bCs/>
          <w:spacing w:val="-1"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 xml:space="preserve">e 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spacing w:val="-3"/>
          <w:u w:val="single"/>
        </w:rPr>
        <w:t>h</w:t>
      </w:r>
      <w:r w:rsidRPr="00A95FC5">
        <w:rPr>
          <w:rFonts w:ascii="Times New Roman" w:hAnsi="Times New Roman"/>
          <w:bCs/>
          <w:u w:val="single"/>
        </w:rPr>
        <w:t>e prop</w:t>
      </w:r>
      <w:r w:rsidRPr="00A95FC5">
        <w:rPr>
          <w:rFonts w:ascii="Times New Roman" w:hAnsi="Times New Roman"/>
          <w:bCs/>
          <w:spacing w:val="-2"/>
          <w:u w:val="single"/>
        </w:rPr>
        <w:t>o</w:t>
      </w:r>
      <w:r w:rsidRPr="00A95FC5">
        <w:rPr>
          <w:rFonts w:ascii="Times New Roman" w:hAnsi="Times New Roman"/>
          <w:bCs/>
          <w:u w:val="single"/>
        </w:rPr>
        <w:t>sal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u w:val="single"/>
        </w:rPr>
        <w:t xml:space="preserve">s </w:t>
      </w:r>
      <w:r w:rsidRPr="00A95FC5">
        <w:rPr>
          <w:rFonts w:ascii="Times New Roman" w:hAnsi="Times New Roman"/>
          <w:bCs/>
          <w:spacing w:val="1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u</w:t>
      </w:r>
      <w:r w:rsidRPr="00A95FC5">
        <w:rPr>
          <w:rFonts w:ascii="Times New Roman" w:hAnsi="Times New Roman"/>
          <w:bCs/>
          <w:spacing w:val="-3"/>
          <w:u w:val="single"/>
        </w:rPr>
        <w:t>b</w:t>
      </w:r>
      <w:r w:rsidRPr="00A95FC5">
        <w:rPr>
          <w:rFonts w:ascii="Times New Roman" w:hAnsi="Times New Roman"/>
          <w:bCs/>
          <w:spacing w:val="-2"/>
          <w:u w:val="single"/>
        </w:rPr>
        <w:t>m</w:t>
      </w:r>
      <w:r w:rsidRPr="00A95FC5">
        <w:rPr>
          <w:rFonts w:ascii="Times New Roman" w:hAnsi="Times New Roman"/>
          <w:bCs/>
          <w:spacing w:val="1"/>
          <w:u w:val="single"/>
        </w:rPr>
        <w:t>it</w:t>
      </w:r>
      <w:r w:rsidRPr="00A95FC5">
        <w:rPr>
          <w:rFonts w:ascii="Times New Roman" w:hAnsi="Times New Roman"/>
          <w:bCs/>
          <w:spacing w:val="-2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ed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 be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hed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(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 D</w:t>
      </w:r>
      <w:r w:rsidRPr="00A95FC5">
        <w:rPr>
          <w:rFonts w:ascii="Times New Roman" w:hAnsi="Times New Roman"/>
          <w:spacing w:val="-3"/>
        </w:rPr>
        <w:t>e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ber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J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nua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)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ak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 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hs</w:t>
      </w:r>
      <w:r w:rsidRPr="00A95FC5">
        <w:rPr>
          <w:rFonts w:ascii="Times New Roman" w:hAnsi="Times New Roman"/>
          <w:spacing w:val="1"/>
        </w:rPr>
        <w:t xml:space="preserve"> (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3"/>
        </w:rPr>
        <w:t>d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us</w:t>
      </w:r>
      <w:r w:rsidRPr="00A95FC5">
        <w:rPr>
          <w:rFonts w:ascii="Times New Roman" w:hAnsi="Times New Roman"/>
          <w:spacing w:val="1"/>
        </w:rPr>
        <w:t>t)</w:t>
      </w:r>
      <w:r w:rsidRPr="00A95FC5">
        <w:rPr>
          <w:rFonts w:ascii="Times New Roman" w:hAnsi="Times New Roman"/>
        </w:rPr>
        <w:t>.</w:t>
      </w:r>
    </w:p>
    <w:p w14:paraId="384BA73E" w14:textId="77777777" w:rsidR="0055673E" w:rsidRPr="00A95FC5" w:rsidRDefault="0055673E" w:rsidP="005D5AA7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7BDEFE1A" w14:textId="246EA59D" w:rsidR="00044C57" w:rsidRPr="00A95FC5" w:rsidRDefault="0055673E" w:rsidP="00185CD4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9" w:lineRule="auto"/>
        <w:ind w:right="270"/>
        <w:jc w:val="both"/>
        <w:rPr>
          <w:rFonts w:ascii="Times New Roman" w:hAnsi="Times New Roman"/>
          <w:sz w:val="13"/>
          <w:szCs w:val="13"/>
        </w:rPr>
      </w:pP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4"/>
        </w:rPr>
        <w:t>mm</w:t>
      </w:r>
      <w:r w:rsidRPr="00A95FC5">
        <w:rPr>
          <w:rFonts w:ascii="Times New Roman" w:hAnsi="Times New Roman"/>
          <w:spacing w:val="3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 wi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d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 U</w:t>
      </w:r>
      <w:r w:rsidRPr="00A95FC5">
        <w:rPr>
          <w:rFonts w:ascii="Times New Roman" w:hAnsi="Times New Roman"/>
          <w:spacing w:val="-3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’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ed 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.</w:t>
      </w:r>
      <w:r w:rsidR="00185CD4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 da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5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o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al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 spon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de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rt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t(</w:t>
      </w:r>
      <w:r w:rsidRPr="00A95FC5">
        <w:rPr>
          <w:rFonts w:ascii="Times New Roman" w:hAnsi="Times New Roman"/>
        </w:rPr>
        <w:t>s)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ub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ng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appo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6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or 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ff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</w:t>
      </w:r>
      <w:r w:rsidR="00943186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pus.</w:t>
      </w:r>
      <w:r w:rsidRPr="00A95FC5">
        <w:rPr>
          <w:rFonts w:ascii="Times New Roman" w:hAnsi="Times New Roman"/>
          <w:spacing w:val="53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O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ce c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 and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Hu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an Resou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ces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O</w:t>
      </w:r>
      <w:r w:rsidRPr="00A95FC5">
        <w:rPr>
          <w:rFonts w:ascii="Times New Roman" w:hAnsi="Times New Roman"/>
          <w:spacing w:val="1"/>
        </w:rPr>
        <w:t>ff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ce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pen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acc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eed u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="00185CD4" w:rsidRPr="00A95FC5">
        <w:rPr>
          <w:rFonts w:ascii="Times New Roman" w:hAnsi="Times New Roman"/>
        </w:rPr>
        <w:t xml:space="preserve">a. </w:t>
      </w:r>
      <w:r w:rsidR="00185CD4" w:rsidRPr="00A95FC5">
        <w:rPr>
          <w:rFonts w:ascii="Times New Roman" w:hAnsi="Times New Roman"/>
          <w:spacing w:val="1"/>
        </w:rPr>
        <w:t xml:space="preserve">Winter and summer session courses will require a minimum of 6 students for the course to run, however more participants may be required to cover the travel costs.   </w:t>
      </w:r>
    </w:p>
    <w:p w14:paraId="4765DAEF" w14:textId="77777777" w:rsidR="0055673E" w:rsidRPr="00A95FC5" w:rsidRDefault="00185CD4" w:rsidP="00044C57">
      <w:pPr>
        <w:autoSpaceDE w:val="0"/>
        <w:autoSpaceDN w:val="0"/>
        <w:adjustRightInd w:val="0"/>
        <w:spacing w:after="0" w:line="239" w:lineRule="auto"/>
        <w:ind w:right="270"/>
        <w:jc w:val="both"/>
        <w:rPr>
          <w:rFonts w:ascii="Times New Roman" w:hAnsi="Times New Roman"/>
          <w:sz w:val="13"/>
          <w:szCs w:val="13"/>
        </w:rPr>
      </w:pPr>
      <w:r w:rsidRPr="00A95FC5">
        <w:rPr>
          <w:rFonts w:ascii="Times New Roman" w:hAnsi="Times New Roman"/>
          <w:spacing w:val="1"/>
        </w:rPr>
        <w:t xml:space="preserve">                          </w:t>
      </w:r>
    </w:p>
    <w:p w14:paraId="4DD1B248" w14:textId="59798642" w:rsidR="0055673E" w:rsidRPr="00A95FC5" w:rsidRDefault="0055673E" w:rsidP="005D5AA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209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Pr="00A95FC5">
        <w:rPr>
          <w:rFonts w:ascii="Times New Roman" w:hAnsi="Times New Roman"/>
        </w:rPr>
        <w:t xml:space="preserve"> A</w:t>
      </w:r>
      <w:r w:rsidRPr="00A95FC5">
        <w:rPr>
          <w:rFonts w:ascii="Times New Roman" w:hAnsi="Times New Roman"/>
          <w:spacing w:val="-3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2"/>
        </w:rPr>
        <w:t xml:space="preserve"> </w:t>
      </w:r>
      <w:proofErr w:type="gramStart"/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proofErr w:type="gramEnd"/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 pop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4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becau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not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 xml:space="preserve">a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 ch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e, as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w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-2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s.</w:t>
      </w:r>
      <w:r w:rsidRPr="00A95FC5">
        <w:rPr>
          <w:rFonts w:ascii="Times New Roman" w:hAnsi="Times New Roman"/>
          <w:spacing w:val="2"/>
        </w:rPr>
        <w:t xml:space="preserve"> A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be</w:t>
      </w:r>
      <w:r w:rsidRPr="00A95FC5">
        <w:rPr>
          <w:rFonts w:ascii="Times New Roman" w:hAnsi="Times New Roman"/>
          <w:spacing w:val="1"/>
        </w:rPr>
        <w:t>r’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each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and,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 xml:space="preserve">e,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proofErr w:type="gramStart"/>
      <w:r w:rsidRPr="00A95FC5">
        <w:rPr>
          <w:rFonts w:ascii="Times New Roman" w:hAnsi="Times New Roman"/>
        </w:rPr>
        <w:t>Schoo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’</w:t>
      </w:r>
      <w:r w:rsidRPr="00A95FC5">
        <w:rPr>
          <w:rFonts w:ascii="Times New Roman" w:hAnsi="Times New Roman"/>
        </w:rPr>
        <w:t>s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4"/>
        </w:rPr>
        <w:t>l</w:t>
      </w:r>
      <w:r w:rsidRPr="00A95FC5">
        <w:rPr>
          <w:rFonts w:ascii="Times New Roman" w:hAnsi="Times New Roman"/>
        </w:rPr>
        <w:t xml:space="preserve">.  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o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1"/>
        </w:rPr>
        <w:t xml:space="preserve"> 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4"/>
        </w:rPr>
        <w:t xml:space="preserve"> m</w:t>
      </w:r>
      <w:r w:rsidRPr="00A95FC5">
        <w:rPr>
          <w:rFonts w:ascii="Times New Roman" w:hAnsi="Times New Roman"/>
        </w:rPr>
        <w:t>ust 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h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1"/>
        </w:rPr>
        <w:t>/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 xml:space="preserve">ean,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2"/>
        </w:rPr>
        <w:t xml:space="preserve"> 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5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qu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r spr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="002C76DD" w:rsidRPr="00A95FC5">
        <w:rPr>
          <w:rFonts w:ascii="Times New Roman" w:hAnsi="Times New Roman"/>
          <w:spacing w:val="1"/>
        </w:rPr>
        <w:t>l</w:t>
      </w:r>
      <w:r w:rsidR="002C76DD" w:rsidRPr="00A95FC5">
        <w:rPr>
          <w:rFonts w:ascii="Times New Roman" w:hAnsi="Times New Roman"/>
        </w:rPr>
        <w:t>oad. Each school may require different minimum enrollment levels for reasons such as instructional costs, accreditation requirements, load/overload issues, or other issues.</w:t>
      </w:r>
    </w:p>
    <w:p w14:paraId="34B3F2EB" w14:textId="77777777" w:rsidR="0055673E" w:rsidRPr="00A95FC5" w:rsidRDefault="0055673E" w:rsidP="005D5AA7">
      <w:pPr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sz w:val="18"/>
          <w:szCs w:val="18"/>
        </w:rPr>
      </w:pPr>
    </w:p>
    <w:p w14:paraId="3EFEEA3F" w14:textId="1D67C0B6" w:rsidR="0055673E" w:rsidRPr="00A95FC5" w:rsidRDefault="0055673E" w:rsidP="001914B9">
      <w:pPr>
        <w:pStyle w:val="ListParagraph"/>
        <w:widowControl w:val="0"/>
        <w:numPr>
          <w:ilvl w:val="0"/>
          <w:numId w:val="3"/>
        </w:numPr>
        <w:tabs>
          <w:tab w:val="left" w:pos="10530"/>
        </w:tabs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ho 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a s</w:t>
      </w:r>
      <w:r w:rsidRPr="00A95FC5">
        <w:rPr>
          <w:rFonts w:ascii="Times New Roman" w:hAnsi="Times New Roman"/>
          <w:spacing w:val="-3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2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ponent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q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ir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pa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ponent</w:t>
      </w:r>
      <w:r w:rsidRPr="00A95FC5">
        <w:rPr>
          <w:rFonts w:ascii="Times New Roman" w:hAnsi="Times New Roman"/>
          <w:spacing w:val="-1"/>
        </w:rPr>
        <w:t xml:space="preserve"> </w:t>
      </w:r>
      <w:r w:rsidR="00790E00">
        <w:rPr>
          <w:rFonts w:ascii="Times New Roman" w:hAnsi="Times New Roman"/>
          <w:spacing w:val="1"/>
        </w:rPr>
        <w:t>to be able to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1"/>
        </w:rPr>
        <w:t xml:space="preserve"> f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be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</w:rPr>
        <w:t>een</w:t>
      </w:r>
      <w:r w:rsidRPr="00A95FC5">
        <w:rPr>
          <w:rFonts w:ascii="Times New Roman" w:hAnsi="Times New Roman"/>
          <w:spacing w:val="-2"/>
        </w:rPr>
        <w:t xml:space="preserve"> </w:t>
      </w:r>
      <w:r w:rsidR="00F848E9">
        <w:rPr>
          <w:rFonts w:ascii="Times New Roman" w:hAnsi="Times New Roman"/>
        </w:rPr>
        <w:t>Study Abroad</w:t>
      </w:r>
      <w:r w:rsidR="00F848E9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‘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s’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="000E7C0D">
        <w:rPr>
          <w:rFonts w:ascii="Times New Roman" w:hAnsi="Times New Roman"/>
        </w:rPr>
        <w:t>necessary</w:t>
      </w:r>
      <w:r w:rsidR="00FD44EB">
        <w:rPr>
          <w:rFonts w:ascii="Times New Roman" w:hAnsi="Times New Roman"/>
        </w:rPr>
        <w:t xml:space="preserve">. Reconciliation </w:t>
      </w:r>
      <w:r w:rsidR="00FD44EB">
        <w:rPr>
          <w:rFonts w:ascii="Times New Roman" w:hAnsi="Times New Roman"/>
          <w:spacing w:val="-2"/>
        </w:rPr>
        <w:t>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os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="00FD44EB">
        <w:rPr>
          <w:rFonts w:ascii="Times New Roman" w:hAnsi="Times New Roman"/>
          <w:spacing w:val="1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="005670C0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</w:rPr>
        <w:t xml:space="preserve"> 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am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pa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  <w:spacing w:val="1"/>
        </w:rPr>
        <w:t>tici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-1"/>
        </w:rPr>
        <w:t xml:space="preserve"> </w:t>
      </w:r>
      <w:r w:rsidR="00FD44EB">
        <w:rPr>
          <w:rFonts w:ascii="Times New Roman" w:hAnsi="Times New Roman"/>
          <w:spacing w:val="-1"/>
        </w:rPr>
        <w:t xml:space="preserve">must be conducted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 a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anne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 and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han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="005670C0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 deadline.  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 xml:space="preserve"> r</w:t>
      </w:r>
      <w:r w:rsidRPr="00A95FC5">
        <w:rPr>
          <w:rFonts w:ascii="Times New Roman" w:hAnsi="Times New Roman"/>
          <w:spacing w:val="-2"/>
        </w:rPr>
        <w:t>eg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1"/>
        </w:rPr>
        <w:t xml:space="preserve"> </w:t>
      </w:r>
      <w:r w:rsidR="001036C0" w:rsidRPr="00A95FC5">
        <w:rPr>
          <w:rFonts w:ascii="Times New Roman" w:hAnsi="Times New Roman"/>
          <w:spacing w:val="-1"/>
        </w:rPr>
        <w:t>“</w:t>
      </w:r>
      <w:r w:rsidRPr="00A95FC5">
        <w:rPr>
          <w:rFonts w:ascii="Times New Roman" w:hAnsi="Times New Roman"/>
        </w:rPr>
        <w:t>su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="001036C0" w:rsidRPr="00A95FC5">
        <w:rPr>
          <w:rFonts w:ascii="Times New Roman" w:hAnsi="Times New Roman"/>
        </w:rPr>
        <w:t>”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 xml:space="preserve">be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eek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="00F848E9">
        <w:rPr>
          <w:rFonts w:ascii="Times New Roman" w:hAnsi="Times New Roman"/>
          <w:spacing w:val="1"/>
        </w:rPr>
        <w:t>Study Abroad</w:t>
      </w:r>
      <w:r w:rsidR="00F848E9"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1"/>
        </w:rPr>
        <w:t>registration deadline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on </w:t>
      </w:r>
      <w:r w:rsidRPr="00A95FC5">
        <w:rPr>
          <w:rFonts w:ascii="Times New Roman" w:hAnsi="Times New Roman"/>
          <w:spacing w:val="-1"/>
        </w:rPr>
        <w:t>wi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2"/>
        </w:rPr>
        <w:t>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y </w:t>
      </w:r>
      <w:r w:rsidRPr="00A95FC5">
        <w:rPr>
          <w:rFonts w:ascii="Times New Roman" w:hAnsi="Times New Roman"/>
          <w:spacing w:val="-4"/>
        </w:rPr>
        <w:t>director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</w:rPr>
        <w:t>s)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 ap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ri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an.</w:t>
      </w:r>
    </w:p>
    <w:p w14:paraId="7D34F5C7" w14:textId="77777777" w:rsidR="0055673E" w:rsidRPr="00A95FC5" w:rsidRDefault="0055673E" w:rsidP="005D5AA7">
      <w:pPr>
        <w:autoSpaceDE w:val="0"/>
        <w:autoSpaceDN w:val="0"/>
        <w:adjustRightInd w:val="0"/>
        <w:spacing w:before="3" w:after="0" w:line="140" w:lineRule="exact"/>
        <w:jc w:val="both"/>
        <w:rPr>
          <w:rFonts w:ascii="Times New Roman" w:hAnsi="Times New Roman"/>
          <w:sz w:val="14"/>
          <w:szCs w:val="14"/>
        </w:rPr>
      </w:pPr>
    </w:p>
    <w:p w14:paraId="249FE8E6" w14:textId="77777777" w:rsidR="00695CE9" w:rsidRPr="00A95FC5" w:rsidRDefault="0055673E" w:rsidP="0009134C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u w:val="single"/>
        </w:rPr>
      </w:pPr>
      <w:r w:rsidRPr="00A95FC5">
        <w:rPr>
          <w:rFonts w:ascii="Times New Roman" w:hAnsi="Times New Roman"/>
          <w:bCs/>
          <w:spacing w:val="-1"/>
          <w:u w:val="single"/>
        </w:rPr>
        <w:t>N</w:t>
      </w:r>
      <w:r w:rsidRPr="00A95FC5">
        <w:rPr>
          <w:rFonts w:ascii="Times New Roman" w:hAnsi="Times New Roman"/>
          <w:bCs/>
          <w:u w:val="single"/>
        </w:rPr>
        <w:t xml:space="preserve">o </w:t>
      </w:r>
      <w:r w:rsidRPr="00A95FC5">
        <w:rPr>
          <w:rFonts w:ascii="Times New Roman" w:hAnsi="Times New Roman"/>
          <w:bCs/>
          <w:spacing w:val="-1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ourse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1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bro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u w:val="single"/>
        </w:rPr>
        <w:t>d sh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>l</w:t>
      </w:r>
      <w:r w:rsidRPr="00A95FC5">
        <w:rPr>
          <w:rFonts w:ascii="Times New Roman" w:hAnsi="Times New Roman"/>
          <w:bCs/>
          <w:u w:val="single"/>
        </w:rPr>
        <w:t>l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ons</w:t>
      </w:r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spacing w:val="-2"/>
          <w:u w:val="single"/>
        </w:rPr>
        <w:t>s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o</w:t>
      </w:r>
      <w:r w:rsidRPr="00A95FC5">
        <w:rPr>
          <w:rFonts w:ascii="Times New Roman" w:hAnsi="Times New Roman"/>
          <w:bCs/>
          <w:u w:val="single"/>
        </w:rPr>
        <w:t>f</w:t>
      </w:r>
      <w:r w:rsidRPr="00A95FC5">
        <w:rPr>
          <w:rFonts w:ascii="Times New Roman" w:hAnsi="Times New Roman"/>
          <w:bCs/>
          <w:spacing w:val="2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 xml:space="preserve">45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onta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t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ho</w:t>
      </w:r>
      <w:r w:rsidRPr="00A95FC5">
        <w:rPr>
          <w:rFonts w:ascii="Times New Roman" w:hAnsi="Times New Roman"/>
          <w:bCs/>
          <w:spacing w:val="-3"/>
          <w:u w:val="single"/>
        </w:rPr>
        <w:t>u</w:t>
      </w:r>
      <w:r w:rsidRPr="00A95FC5">
        <w:rPr>
          <w:rFonts w:ascii="Times New Roman" w:hAnsi="Times New Roman"/>
          <w:bCs/>
          <w:u w:val="single"/>
        </w:rPr>
        <w:t>rs</w:t>
      </w:r>
      <w:r w:rsidRPr="00A95FC5">
        <w:rPr>
          <w:rFonts w:ascii="Times New Roman" w:hAnsi="Times New Roman"/>
          <w:bCs/>
          <w:spacing w:val="-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conce</w:t>
      </w:r>
      <w:r w:rsidRPr="00A95FC5">
        <w:rPr>
          <w:rFonts w:ascii="Times New Roman" w:hAnsi="Times New Roman"/>
          <w:bCs/>
          <w:spacing w:val="-3"/>
          <w:u w:val="single"/>
        </w:rPr>
        <w:t>n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r</w:t>
      </w:r>
      <w:r w:rsidRPr="00A95FC5">
        <w:rPr>
          <w:rFonts w:ascii="Times New Roman" w:hAnsi="Times New Roman"/>
          <w:bCs/>
          <w:spacing w:val="-2"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 xml:space="preserve">ed </w:t>
      </w:r>
      <w:proofErr w:type="gramStart"/>
      <w:r w:rsidRPr="00A95FC5">
        <w:rPr>
          <w:rFonts w:ascii="Times New Roman" w:hAnsi="Times New Roman"/>
          <w:bCs/>
          <w:spacing w:val="1"/>
          <w:u w:val="single"/>
        </w:rPr>
        <w:t>i</w:t>
      </w:r>
      <w:r w:rsidRPr="00A95FC5">
        <w:rPr>
          <w:rFonts w:ascii="Times New Roman" w:hAnsi="Times New Roman"/>
          <w:bCs/>
          <w:u w:val="single"/>
        </w:rPr>
        <w:t>n</w:t>
      </w:r>
      <w:proofErr w:type="gramEnd"/>
      <w:r w:rsidRPr="00A95FC5">
        <w:rPr>
          <w:rFonts w:ascii="Times New Roman" w:hAnsi="Times New Roman"/>
          <w:bCs/>
          <w:spacing w:val="-3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a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u w:val="single"/>
        </w:rPr>
        <w:t>on</w:t>
      </w:r>
      <w:r w:rsidRPr="00A95FC5">
        <w:rPr>
          <w:rFonts w:ascii="Times New Roman" w:hAnsi="Times New Roman"/>
          <w:bCs/>
          <w:spacing w:val="-2"/>
          <w:u w:val="single"/>
        </w:rPr>
        <w:t>e-</w:t>
      </w:r>
      <w:r w:rsidRPr="00A95FC5">
        <w:rPr>
          <w:rFonts w:ascii="Times New Roman" w:hAnsi="Times New Roman"/>
          <w:bCs/>
          <w:spacing w:val="1"/>
          <w:u w:val="single"/>
        </w:rPr>
        <w:t>w</w:t>
      </w:r>
      <w:r w:rsidRPr="00A95FC5">
        <w:rPr>
          <w:rFonts w:ascii="Times New Roman" w:hAnsi="Times New Roman"/>
          <w:bCs/>
          <w:u w:val="single"/>
        </w:rPr>
        <w:t>e</w:t>
      </w:r>
      <w:r w:rsidRPr="00A95FC5">
        <w:rPr>
          <w:rFonts w:ascii="Times New Roman" w:hAnsi="Times New Roman"/>
          <w:bCs/>
          <w:spacing w:val="-2"/>
          <w:u w:val="single"/>
        </w:rPr>
        <w:t>e</w:t>
      </w:r>
      <w:r w:rsidRPr="00A95FC5">
        <w:rPr>
          <w:rFonts w:ascii="Times New Roman" w:hAnsi="Times New Roman"/>
          <w:bCs/>
          <w:u w:val="single"/>
        </w:rPr>
        <w:t>k t</w:t>
      </w:r>
      <w:r w:rsidRPr="00A95FC5">
        <w:rPr>
          <w:rFonts w:ascii="Times New Roman" w:hAnsi="Times New Roman"/>
          <w:bCs/>
          <w:spacing w:val="1"/>
          <w:u w:val="single"/>
        </w:rPr>
        <w:t>r</w:t>
      </w:r>
      <w:r w:rsidRPr="00A95FC5">
        <w:rPr>
          <w:rFonts w:ascii="Times New Roman" w:hAnsi="Times New Roman"/>
          <w:bCs/>
          <w:u w:val="single"/>
        </w:rPr>
        <w:t>a</w:t>
      </w:r>
      <w:r w:rsidRPr="00A95FC5">
        <w:rPr>
          <w:rFonts w:ascii="Times New Roman" w:hAnsi="Times New Roman"/>
          <w:bCs/>
          <w:spacing w:val="-2"/>
          <w:u w:val="single"/>
        </w:rPr>
        <w:t>v</w:t>
      </w:r>
      <w:r w:rsidRPr="00A95FC5">
        <w:rPr>
          <w:rFonts w:ascii="Times New Roman" w:hAnsi="Times New Roman"/>
          <w:bCs/>
          <w:u w:val="single"/>
        </w:rPr>
        <w:t>el</w:t>
      </w:r>
      <w:r w:rsidRPr="00A95FC5">
        <w:rPr>
          <w:rFonts w:ascii="Times New Roman" w:hAnsi="Times New Roman"/>
          <w:bCs/>
          <w:spacing w:val="1"/>
          <w:u w:val="single"/>
        </w:rPr>
        <w:t xml:space="preserve"> </w:t>
      </w:r>
      <w:r w:rsidRPr="00A95FC5">
        <w:rPr>
          <w:rFonts w:ascii="Times New Roman" w:hAnsi="Times New Roman"/>
          <w:bCs/>
          <w:spacing w:val="-2"/>
          <w:u w:val="single"/>
        </w:rPr>
        <w:t>c</w:t>
      </w:r>
      <w:r w:rsidRPr="00A95FC5">
        <w:rPr>
          <w:rFonts w:ascii="Times New Roman" w:hAnsi="Times New Roman"/>
          <w:bCs/>
          <w:u w:val="single"/>
        </w:rPr>
        <w:t>o</w:t>
      </w:r>
      <w:r w:rsidRPr="00A95FC5">
        <w:rPr>
          <w:rFonts w:ascii="Times New Roman" w:hAnsi="Times New Roman"/>
          <w:bCs/>
          <w:spacing w:val="1"/>
          <w:u w:val="single"/>
        </w:rPr>
        <w:t>m</w:t>
      </w:r>
      <w:r w:rsidRPr="00A95FC5">
        <w:rPr>
          <w:rFonts w:ascii="Times New Roman" w:hAnsi="Times New Roman"/>
          <w:bCs/>
          <w:u w:val="single"/>
        </w:rPr>
        <w:t>po</w:t>
      </w:r>
      <w:r w:rsidRPr="00A95FC5">
        <w:rPr>
          <w:rFonts w:ascii="Times New Roman" w:hAnsi="Times New Roman"/>
          <w:bCs/>
          <w:spacing w:val="-3"/>
          <w:u w:val="single"/>
        </w:rPr>
        <w:t>n</w:t>
      </w:r>
      <w:r w:rsidRPr="00A95FC5">
        <w:rPr>
          <w:rFonts w:ascii="Times New Roman" w:hAnsi="Times New Roman"/>
          <w:bCs/>
          <w:u w:val="single"/>
        </w:rPr>
        <w:t>en</w:t>
      </w:r>
      <w:r w:rsidRPr="00A95FC5">
        <w:rPr>
          <w:rFonts w:ascii="Times New Roman" w:hAnsi="Times New Roman"/>
          <w:bCs/>
          <w:spacing w:val="1"/>
          <w:u w:val="single"/>
        </w:rPr>
        <w:t>t</w:t>
      </w:r>
      <w:r w:rsidRPr="00A95FC5">
        <w:rPr>
          <w:rFonts w:ascii="Times New Roman" w:hAnsi="Times New Roman"/>
          <w:bCs/>
          <w:u w:val="single"/>
        </w:rPr>
        <w:t>.</w:t>
      </w:r>
    </w:p>
    <w:p w14:paraId="0B4020A7" w14:textId="77777777" w:rsidR="009E570A" w:rsidRPr="00A95FC5" w:rsidRDefault="009E570A" w:rsidP="00EE0ECD">
      <w:pPr>
        <w:autoSpaceDE w:val="0"/>
        <w:autoSpaceDN w:val="0"/>
        <w:adjustRightInd w:val="0"/>
        <w:spacing w:after="0" w:line="239" w:lineRule="auto"/>
        <w:ind w:right="191"/>
        <w:jc w:val="both"/>
        <w:rPr>
          <w:rFonts w:ascii="Times New Roman" w:hAnsi="Times New Roman"/>
          <w:sz w:val="14"/>
          <w:szCs w:val="14"/>
        </w:rPr>
      </w:pPr>
    </w:p>
    <w:p w14:paraId="0634862A" w14:textId="5545A561" w:rsidR="0055673E" w:rsidRPr="00A95FC5" w:rsidRDefault="0055673E" w:rsidP="00B56E57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39" w:lineRule="auto"/>
        <w:ind w:right="191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n s</w:t>
      </w:r>
      <w:r w:rsidRPr="00A95FC5">
        <w:rPr>
          <w:rFonts w:ascii="Times New Roman" w:hAnsi="Times New Roman"/>
          <w:spacing w:val="1"/>
        </w:rPr>
        <w:t>el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-2"/>
        </w:rPr>
        <w:t>br</w:t>
      </w:r>
      <w:r w:rsidRPr="00A95FC5">
        <w:rPr>
          <w:rFonts w:ascii="Times New Roman" w:hAnsi="Times New Roman"/>
        </w:rPr>
        <w:t>oad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ode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, 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ac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lt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enc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oc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 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ear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y</w:t>
      </w:r>
      <w:r w:rsidRPr="00A95FC5">
        <w:rPr>
          <w:rFonts w:ascii="Times New Roman" w:hAnsi="Times New Roman"/>
        </w:rPr>
        <w:t xml:space="preserve">.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el costs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ost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 xml:space="preserve"> be </w:t>
      </w:r>
      <w:r w:rsidRPr="00A95FC5">
        <w:rPr>
          <w:rFonts w:ascii="Times New Roman" w:hAnsi="Times New Roman"/>
        </w:rPr>
        <w:t>significantly different dep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</w:rPr>
        <w:t>ea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B</w:t>
      </w:r>
      <w:r w:rsidRPr="00A95FC5">
        <w:rPr>
          <w:rFonts w:ascii="Times New Roman" w:hAnsi="Times New Roman"/>
        </w:rPr>
        <w:t>ecau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</w:rPr>
        <w:t xml:space="preserve">ant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="00F848E9">
        <w:rPr>
          <w:rFonts w:ascii="Times New Roman" w:hAnsi="Times New Roman"/>
          <w:spacing w:val="1"/>
        </w:rPr>
        <w:t>Study Abroad</w:t>
      </w:r>
      <w:r w:rsidRPr="00A95FC5">
        <w:rPr>
          <w:rFonts w:ascii="Times New Roman" w:hAnsi="Times New Roman"/>
        </w:rPr>
        <w:t xml:space="preserve"> or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ne </w:t>
      </w:r>
      <w:r w:rsidRPr="00A95FC5">
        <w:rPr>
          <w:rFonts w:ascii="Times New Roman" w:hAnsi="Times New Roman"/>
          <w:spacing w:val="-3"/>
        </w:rPr>
        <w:t>w</w:t>
      </w:r>
      <w:r w:rsidRPr="00A95FC5">
        <w:rPr>
          <w:rFonts w:ascii="Times New Roman" w:hAnsi="Times New Roman"/>
        </w:rPr>
        <w:t xml:space="preserve">hen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o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ed 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un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or 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ost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ec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no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2"/>
        </w:rPr>
        <w:t>l</w:t>
      </w:r>
      <w:r w:rsidRPr="00A95FC5">
        <w:rPr>
          <w:rFonts w:ascii="Times New Roman" w:hAnsi="Times New Roman"/>
        </w:rPr>
        <w:t>.</w:t>
      </w:r>
    </w:p>
    <w:p w14:paraId="1D7B270A" w14:textId="77777777" w:rsidR="00EE0ECD" w:rsidRPr="00A95FC5" w:rsidRDefault="00EE0ECD" w:rsidP="00EE0ECD">
      <w:pPr>
        <w:pStyle w:val="ListParagraph"/>
        <w:widowControl w:val="0"/>
        <w:autoSpaceDE w:val="0"/>
        <w:autoSpaceDN w:val="0"/>
        <w:adjustRightInd w:val="0"/>
        <w:spacing w:after="0" w:line="239" w:lineRule="auto"/>
        <w:ind w:left="820" w:right="191"/>
        <w:jc w:val="both"/>
        <w:rPr>
          <w:rFonts w:ascii="Times New Roman" w:hAnsi="Times New Roman"/>
          <w:sz w:val="10"/>
          <w:szCs w:val="10"/>
        </w:rPr>
      </w:pPr>
    </w:p>
    <w:p w14:paraId="2F7E184F" w14:textId="77777777" w:rsidR="0055673E" w:rsidRPr="00A95FC5" w:rsidRDefault="0055673E" w:rsidP="000B2C7E">
      <w:pPr>
        <w:pStyle w:val="Heading2"/>
      </w:pPr>
      <w:bookmarkStart w:id="59" w:name="_Toc216702589"/>
      <w:r w:rsidRPr="00A95FC5">
        <w:rPr>
          <w:spacing w:val="-1"/>
        </w:rPr>
        <w:t>VI</w:t>
      </w:r>
      <w:r w:rsidR="0009134C" w:rsidRPr="00A95FC5">
        <w:rPr>
          <w:spacing w:val="-1"/>
        </w:rPr>
        <w:t>I</w:t>
      </w:r>
      <w:r w:rsidRPr="00A95FC5">
        <w:rPr>
          <w:spacing w:val="-1"/>
        </w:rPr>
        <w:t>. CO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E</w:t>
      </w:r>
      <w:r w:rsidRPr="00A95FC5">
        <w:rPr>
          <w:spacing w:val="1"/>
        </w:rPr>
        <w:t xml:space="preserve"> </w:t>
      </w:r>
      <w:r w:rsidRPr="00A95FC5">
        <w:rPr>
          <w:spacing w:val="-1"/>
        </w:rPr>
        <w:t>LO</w:t>
      </w:r>
      <w:r w:rsidRPr="00A95FC5">
        <w:t>A</w:t>
      </w:r>
      <w:r w:rsidRPr="00A95FC5">
        <w:rPr>
          <w:spacing w:val="-1"/>
        </w:rPr>
        <w:t>D</w:t>
      </w:r>
      <w:r w:rsidRPr="00A95FC5">
        <w:t>,</w:t>
      </w:r>
      <w:r w:rsidRPr="00A95FC5">
        <w:rPr>
          <w:spacing w:val="-9"/>
        </w:rPr>
        <w:t xml:space="preserve"> </w:t>
      </w:r>
      <w:r w:rsidRPr="00A95FC5">
        <w:rPr>
          <w:spacing w:val="-1"/>
        </w:rPr>
        <w:t>C</w:t>
      </w:r>
      <w:r w:rsidRPr="00A95FC5">
        <w:rPr>
          <w:spacing w:val="1"/>
        </w:rPr>
        <w:t>O</w:t>
      </w:r>
      <w:r w:rsidRPr="00A95FC5">
        <w:t>NT</w:t>
      </w:r>
      <w:r w:rsidRPr="00A95FC5">
        <w:rPr>
          <w:spacing w:val="-1"/>
        </w:rPr>
        <w:t>A</w:t>
      </w:r>
      <w:r w:rsidRPr="00A95FC5">
        <w:t>CT</w:t>
      </w:r>
      <w:r w:rsidRPr="00A95FC5">
        <w:rPr>
          <w:spacing w:val="3"/>
        </w:rPr>
        <w:t xml:space="preserve"> </w:t>
      </w:r>
      <w:r w:rsidRPr="00A95FC5">
        <w:rPr>
          <w:spacing w:val="1"/>
        </w:rPr>
        <w:t>H</w:t>
      </w:r>
      <w:r w:rsidRPr="00A95FC5">
        <w:rPr>
          <w:spacing w:val="-1"/>
        </w:rPr>
        <w:t>O</w:t>
      </w:r>
      <w:r w:rsidRPr="00A95FC5">
        <w:t>U</w:t>
      </w:r>
      <w:r w:rsidRPr="00A95FC5">
        <w:rPr>
          <w:spacing w:val="-1"/>
        </w:rPr>
        <w:t>R</w:t>
      </w:r>
      <w:r w:rsidRPr="00A95FC5">
        <w:rPr>
          <w:spacing w:val="1"/>
        </w:rPr>
        <w:t>S</w:t>
      </w:r>
      <w:r w:rsidRPr="00A95FC5">
        <w:t>,</w:t>
      </w:r>
      <w:r w:rsidRPr="00A95FC5">
        <w:rPr>
          <w:spacing w:val="-9"/>
        </w:rPr>
        <w:t xml:space="preserve"> </w:t>
      </w:r>
      <w:r w:rsidRPr="00A95FC5">
        <w:t>AND SYLL</w:t>
      </w:r>
      <w:r w:rsidRPr="00A95FC5">
        <w:rPr>
          <w:spacing w:val="-1"/>
        </w:rPr>
        <w:t>A</w:t>
      </w:r>
      <w:r w:rsidRPr="00A95FC5">
        <w:rPr>
          <w:spacing w:val="2"/>
        </w:rPr>
        <w:t>B</w:t>
      </w:r>
      <w:r w:rsidRPr="00A95FC5">
        <w:t>I</w:t>
      </w:r>
      <w:bookmarkEnd w:id="59"/>
    </w:p>
    <w:p w14:paraId="4F904CB7" w14:textId="77777777" w:rsidR="0055673E" w:rsidRPr="00A95FC5" w:rsidRDefault="0055673E" w:rsidP="0055673E">
      <w:pPr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sz w:val="13"/>
          <w:szCs w:val="13"/>
        </w:rPr>
      </w:pPr>
    </w:p>
    <w:p w14:paraId="523D1D41" w14:textId="1FC53FFF" w:rsidR="0009134C" w:rsidRPr="00A95FC5" w:rsidRDefault="0055673E" w:rsidP="0009134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39" w:lineRule="auto"/>
        <w:ind w:right="166"/>
        <w:jc w:val="both"/>
        <w:rPr>
          <w:rFonts w:ascii="Times New Roman" w:hAnsi="Times New Roman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r</w:t>
      </w:r>
      <w:r w:rsidRPr="00A95FC5">
        <w:rPr>
          <w:rFonts w:ascii="Times New Roman" w:hAnsi="Times New Roman"/>
          <w:b/>
          <w:bCs/>
          <w:i/>
          <w:iCs/>
          <w:spacing w:val="1"/>
        </w:rPr>
        <w:t>e</w:t>
      </w:r>
      <w:r w:rsidRPr="00A95FC5">
        <w:rPr>
          <w:rFonts w:ascii="Times New Roman" w:hAnsi="Times New Roman"/>
          <w:b/>
          <w:bCs/>
          <w:i/>
          <w:iCs/>
        </w:rPr>
        <w:t>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 xml:space="preserve">on </w:t>
      </w:r>
      <w:r w:rsidRPr="00A95FC5">
        <w:rPr>
          <w:rFonts w:ascii="Times New Roman" w:hAnsi="Times New Roman"/>
          <w:b/>
          <w:bCs/>
          <w:i/>
          <w:iCs/>
          <w:spacing w:val="-3"/>
        </w:rPr>
        <w:t>o</w:t>
      </w:r>
      <w:r w:rsidRPr="00A95FC5">
        <w:rPr>
          <w:rFonts w:ascii="Times New Roman" w:hAnsi="Times New Roman"/>
          <w:b/>
          <w:bCs/>
          <w:i/>
          <w:iCs/>
        </w:rPr>
        <w:t>f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our</w:t>
      </w:r>
      <w:r w:rsidRPr="00A95FC5">
        <w:rPr>
          <w:rFonts w:ascii="Times New Roman" w:hAnsi="Times New Roman"/>
          <w:b/>
          <w:bCs/>
          <w:i/>
          <w:iCs/>
          <w:spacing w:val="-2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e Se</w:t>
      </w:r>
      <w:r w:rsidRPr="00A95FC5">
        <w:rPr>
          <w:rFonts w:ascii="Times New Roman" w:hAnsi="Times New Roman"/>
          <w:b/>
          <w:bCs/>
          <w:i/>
          <w:iCs/>
          <w:spacing w:val="-2"/>
        </w:rPr>
        <w:t>c</w:t>
      </w:r>
      <w:r w:rsidRPr="00A95FC5">
        <w:rPr>
          <w:rFonts w:ascii="Times New Roman" w:hAnsi="Times New Roman"/>
          <w:b/>
          <w:bCs/>
          <w:i/>
          <w:iCs/>
          <w:spacing w:val="1"/>
        </w:rPr>
        <w:t>t</w:t>
      </w:r>
      <w:r w:rsidRPr="00A95FC5">
        <w:rPr>
          <w:rFonts w:ascii="Times New Roman" w:hAnsi="Times New Roman"/>
          <w:b/>
          <w:bCs/>
          <w:i/>
          <w:iCs/>
          <w:spacing w:val="-1"/>
        </w:rPr>
        <w:t>i</w:t>
      </w:r>
      <w:r w:rsidRPr="00A95FC5">
        <w:rPr>
          <w:rFonts w:ascii="Times New Roman" w:hAnsi="Times New Roman"/>
          <w:b/>
          <w:bCs/>
          <w:i/>
          <w:iCs/>
          <w:spacing w:val="-2"/>
        </w:rPr>
        <w:t>o</w:t>
      </w:r>
      <w:r w:rsidRPr="00A95FC5">
        <w:rPr>
          <w:rFonts w:ascii="Times New Roman" w:hAnsi="Times New Roman"/>
          <w:b/>
          <w:bCs/>
          <w:i/>
          <w:iCs/>
        </w:rPr>
        <w:t xml:space="preserve">ns </w:t>
      </w:r>
      <w:r w:rsidRPr="00A95FC5">
        <w:rPr>
          <w:rFonts w:ascii="Times New Roman" w:hAnsi="Times New Roman"/>
          <w:b/>
          <w:bCs/>
          <w:i/>
          <w:iCs/>
          <w:spacing w:val="1"/>
        </w:rPr>
        <w:t>i</w:t>
      </w:r>
      <w:r w:rsidRPr="00A95FC5">
        <w:rPr>
          <w:rFonts w:ascii="Times New Roman" w:hAnsi="Times New Roman"/>
          <w:b/>
          <w:bCs/>
          <w:i/>
          <w:iCs/>
        </w:rPr>
        <w:t xml:space="preserve">n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B</w:t>
      </w:r>
      <w:r w:rsidRPr="00A95FC5">
        <w:rPr>
          <w:rFonts w:ascii="Times New Roman" w:hAnsi="Times New Roman"/>
          <w:b/>
          <w:bCs/>
          <w:i/>
          <w:iCs/>
        </w:rPr>
        <w:t>an</w:t>
      </w:r>
      <w:r w:rsidRPr="00A95FC5">
        <w:rPr>
          <w:rFonts w:ascii="Times New Roman" w:hAnsi="Times New Roman"/>
          <w:b/>
          <w:bCs/>
          <w:i/>
          <w:iCs/>
          <w:spacing w:val="-1"/>
        </w:rPr>
        <w:t>n</w:t>
      </w:r>
      <w:r w:rsidRPr="00A95FC5">
        <w:rPr>
          <w:rFonts w:ascii="Times New Roman" w:hAnsi="Times New Roman"/>
          <w:b/>
          <w:bCs/>
          <w:i/>
          <w:iCs/>
          <w:spacing w:val="-2"/>
        </w:rPr>
        <w:t>e</w:t>
      </w:r>
      <w:r w:rsidRPr="00A95FC5">
        <w:rPr>
          <w:rFonts w:ascii="Times New Roman" w:hAnsi="Times New Roman"/>
          <w:b/>
          <w:bCs/>
          <w:i/>
          <w:iCs/>
          <w:spacing w:val="3"/>
        </w:rPr>
        <w:t>r</w:t>
      </w:r>
      <w:r w:rsidRPr="00A95FC5">
        <w:rPr>
          <w:rFonts w:ascii="Times New Roman" w:hAnsi="Times New Roman"/>
        </w:rPr>
        <w:t>: The</w:t>
      </w:r>
      <w:r w:rsidRPr="00A95FC5">
        <w:rPr>
          <w:rFonts w:ascii="Times New Roman" w:hAnsi="Times New Roman"/>
          <w:spacing w:val="-1"/>
        </w:rPr>
        <w:t xml:space="preserve"> aca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  <w:spacing w:val="2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has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omp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te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uthori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2"/>
        </w:rPr>
        <w:t>v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 t</w:t>
      </w:r>
      <w:r w:rsidRPr="00A95FC5">
        <w:rPr>
          <w:rFonts w:ascii="Times New Roman" w:hAnsi="Times New Roman"/>
          <w:spacing w:val="2"/>
        </w:rPr>
        <w:t>h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 xml:space="preserve"> a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c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(</w:t>
      </w:r>
      <w:r w:rsidRPr="00A95FC5">
        <w:rPr>
          <w:rFonts w:ascii="Times New Roman" w:hAnsi="Times New Roman"/>
          <w:spacing w:val="2"/>
        </w:rPr>
        <w:t>s</w:t>
      </w:r>
      <w:r w:rsidRPr="00A95FC5">
        <w:rPr>
          <w:rFonts w:ascii="Times New Roman" w:hAnsi="Times New Roman"/>
        </w:rPr>
        <w:t xml:space="preserve">)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ssoci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d with a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ourse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bro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d.</w:t>
      </w:r>
      <w:r w:rsidRPr="00A95FC5">
        <w:rPr>
          <w:rFonts w:ascii="Times New Roman" w:hAnsi="Times New Roman"/>
          <w:spacing w:val="5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 xml:space="preserve">t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the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spons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bi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of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ca</w:t>
      </w:r>
      <w:r w:rsidRPr="00A95FC5">
        <w:rPr>
          <w:rFonts w:ascii="Times New Roman" w:hAnsi="Times New Roman"/>
          <w:spacing w:val="2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o submit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 xml:space="preserve">the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ppro</w:t>
      </w:r>
      <w:r w:rsidRPr="00A95FC5">
        <w:rPr>
          <w:rFonts w:ascii="Times New Roman" w:hAnsi="Times New Roman"/>
          <w:spacing w:val="-1"/>
        </w:rPr>
        <w:t>p</w:t>
      </w:r>
      <w:r w:rsidRPr="00A95FC5">
        <w:rPr>
          <w:rFonts w:ascii="Times New Roman" w:hAnsi="Times New Roman"/>
        </w:rPr>
        <w:t>ri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te p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 xml:space="preserve">ork to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 xml:space="preserve">the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rse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ec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on(s)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</w:rPr>
        <w:t>in</w:t>
      </w:r>
      <w:r w:rsidRPr="00A95FC5">
        <w:rPr>
          <w:rFonts w:ascii="Times New Roman" w:hAnsi="Times New Roman"/>
          <w:spacing w:val="3"/>
        </w:rPr>
        <w:t xml:space="preserve">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2"/>
        </w:rPr>
        <w:t>n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r,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1"/>
        </w:rPr>
        <w:t>ac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6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</w:rPr>
        <w:t>load,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nd/</w:t>
      </w:r>
      <w:r w:rsidRPr="00A95FC5">
        <w:rPr>
          <w:rFonts w:ascii="Times New Roman" w:hAnsi="Times New Roman"/>
          <w:spacing w:val="3"/>
        </w:rPr>
        <w:t>o</w:t>
      </w:r>
      <w:r w:rsidRPr="00A95FC5">
        <w:rPr>
          <w:rFonts w:ascii="Times New Roman" w:hAnsi="Times New Roman"/>
        </w:rPr>
        <w:t>r in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te </w:t>
      </w:r>
      <w:r w:rsidRPr="00A95FC5">
        <w:rPr>
          <w:rFonts w:ascii="Times New Roman" w:hAnsi="Times New Roman"/>
          <w:spacing w:val="1"/>
        </w:rPr>
        <w:t>W</w:t>
      </w:r>
      <w:r w:rsidRPr="00A95FC5">
        <w:rPr>
          <w:rFonts w:ascii="Times New Roman" w:hAnsi="Times New Roman"/>
        </w:rPr>
        <w:t>in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r Session or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um</w:t>
      </w:r>
      <w:r w:rsidRPr="00A95FC5">
        <w:rPr>
          <w:rFonts w:ascii="Times New Roman" w:hAnsi="Times New Roman"/>
          <w:spacing w:val="-1"/>
        </w:rPr>
        <w:t>me</w:t>
      </w:r>
      <w:r w:rsidRPr="00A95FC5">
        <w:rPr>
          <w:rFonts w:ascii="Times New Roman" w:hAnsi="Times New Roman"/>
        </w:rPr>
        <w:t xml:space="preserve">r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ss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 f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2"/>
        </w:rPr>
        <w:t>l</w:t>
      </w:r>
      <w:r w:rsidRPr="00A95FC5">
        <w:rPr>
          <w:rFonts w:ascii="Times New Roman" w:hAnsi="Times New Roman"/>
          <w:spacing w:val="5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om</w:t>
      </w:r>
      <w:r w:rsidRPr="00A95FC5">
        <w:rPr>
          <w:rFonts w:ascii="Times New Roman" w:hAnsi="Times New Roman"/>
          <w:spacing w:val="3"/>
        </w:rPr>
        <w:t>p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ns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fo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.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P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>o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m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oordin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tor of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the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>rn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l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tud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P</w:t>
      </w:r>
      <w:r w:rsidRPr="00A95FC5">
        <w:rPr>
          <w:rFonts w:ascii="Times New Roman" w:hAnsi="Times New Roman"/>
        </w:rPr>
        <w:t>ro</w:t>
      </w:r>
      <w:r w:rsidRPr="00A95FC5">
        <w:rPr>
          <w:rFonts w:ascii="Times New Roman" w:hAnsi="Times New Roman"/>
          <w:spacing w:val="-3"/>
        </w:rPr>
        <w:t>g</w:t>
      </w:r>
      <w:r w:rsidRPr="00A95FC5">
        <w:rPr>
          <w:rFonts w:ascii="Times New Roman" w:hAnsi="Times New Roman"/>
          <w:spacing w:val="1"/>
        </w:rPr>
        <w:t>ra</w:t>
      </w:r>
      <w:r w:rsidRPr="00A95FC5">
        <w:rPr>
          <w:rFonts w:ascii="Times New Roman" w:hAnsi="Times New Roman"/>
        </w:rPr>
        <w:t>m a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</w:rPr>
        <w:t>ts as 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  <w:spacing w:val="2"/>
        </w:rPr>
        <w:t>p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rtm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nt </w:t>
      </w:r>
      <w:r w:rsidRPr="00A95FC5">
        <w:rPr>
          <w:rFonts w:ascii="Times New Roman" w:hAnsi="Times New Roman"/>
          <w:spacing w:val="2"/>
        </w:rPr>
        <w:t>c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ir in the</w:t>
      </w:r>
      <w:r w:rsidRPr="00A95FC5">
        <w:rPr>
          <w:rFonts w:ascii="Times New Roman" w:hAnsi="Times New Roman"/>
          <w:spacing w:val="-1"/>
        </w:rPr>
        <w:t xml:space="preserve"> e</w:t>
      </w:r>
      <w:r w:rsidRPr="00A95FC5">
        <w:rPr>
          <w:rFonts w:ascii="Times New Roman" w:hAnsi="Times New Roman"/>
        </w:rPr>
        <w:t>stabli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hment of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I</w:t>
      </w:r>
      <w:r w:rsidRPr="00A95FC5">
        <w:rPr>
          <w:rFonts w:ascii="Times New Roman" w:hAnsi="Times New Roman"/>
        </w:rPr>
        <w:t>nte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 xml:space="preserve">l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tud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c</w:t>
      </w:r>
      <w:r w:rsidRPr="00A95FC5">
        <w:rPr>
          <w:rFonts w:ascii="Times New Roman" w:hAnsi="Times New Roman"/>
        </w:rPr>
        <w:t>ours</w:t>
      </w:r>
      <w:r w:rsidRPr="00A95FC5">
        <w:rPr>
          <w:rFonts w:ascii="Times New Roman" w:hAnsi="Times New Roman"/>
          <w:spacing w:val="-1"/>
        </w:rPr>
        <w:t>e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nd submis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ion of the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lev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nt f</w:t>
      </w:r>
      <w:r w:rsidRPr="00A95FC5">
        <w:rPr>
          <w:rFonts w:ascii="Times New Roman" w:hAnsi="Times New Roman"/>
          <w:spacing w:val="-1"/>
        </w:rPr>
        <w:t>ac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3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5"/>
        </w:rPr>
        <w:t xml:space="preserve"> </w:t>
      </w:r>
      <w:r w:rsidRPr="00A95FC5">
        <w:rPr>
          <w:rFonts w:ascii="Times New Roman" w:hAnsi="Times New Roman"/>
          <w:spacing w:val="2"/>
        </w:rPr>
        <w:t>s</w:t>
      </w:r>
      <w:r w:rsidRPr="00A95FC5">
        <w:rPr>
          <w:rFonts w:ascii="Times New Roman" w:hAnsi="Times New Roman"/>
          <w:spacing w:val="-1"/>
        </w:rPr>
        <w:t>a</w:t>
      </w:r>
      <w:r w:rsidRPr="00A95FC5">
        <w:rPr>
          <w:rFonts w:ascii="Times New Roman" w:hAnsi="Times New Roman"/>
        </w:rPr>
        <w:t>la</w:t>
      </w:r>
      <w:r w:rsidRPr="00A95FC5">
        <w:rPr>
          <w:rFonts w:ascii="Times New Roman" w:hAnsi="Times New Roman"/>
          <w:spacing w:val="3"/>
        </w:rPr>
        <w:t>r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3"/>
        </w:rPr>
        <w:t xml:space="preserve"> </w:t>
      </w:r>
      <w:r w:rsidRPr="00A95FC5">
        <w:rPr>
          <w:rFonts w:ascii="Times New Roman" w:hAnsi="Times New Roman"/>
        </w:rPr>
        <w:t>fo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ms.</w:t>
      </w:r>
    </w:p>
    <w:p w14:paraId="06971CD3" w14:textId="77777777" w:rsidR="0055673E" w:rsidRPr="00A95FC5" w:rsidRDefault="0055673E" w:rsidP="0032141E">
      <w:pPr>
        <w:autoSpaceDE w:val="0"/>
        <w:autoSpaceDN w:val="0"/>
        <w:adjustRightInd w:val="0"/>
        <w:spacing w:before="7" w:after="0" w:line="180" w:lineRule="exact"/>
        <w:jc w:val="both"/>
        <w:rPr>
          <w:rFonts w:ascii="Times New Roman" w:hAnsi="Times New Roman"/>
          <w:sz w:val="4"/>
          <w:szCs w:val="4"/>
        </w:rPr>
      </w:pPr>
    </w:p>
    <w:p w14:paraId="59F01F60" w14:textId="00D290B2" w:rsidR="00F54691" w:rsidRPr="00A95FC5" w:rsidRDefault="0055673E" w:rsidP="00D72345">
      <w:pPr>
        <w:pStyle w:val="ListParagraph"/>
        <w:widowControl w:val="0"/>
        <w:numPr>
          <w:ilvl w:val="0"/>
          <w:numId w:val="7"/>
        </w:numPr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onta</w:t>
      </w: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t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  <w:spacing w:val="-1"/>
        </w:rPr>
        <w:t>H</w:t>
      </w:r>
      <w:r w:rsidRPr="00A95FC5">
        <w:rPr>
          <w:rFonts w:ascii="Times New Roman" w:hAnsi="Times New Roman"/>
          <w:b/>
          <w:bCs/>
          <w:i/>
          <w:iCs/>
        </w:rPr>
        <w:t>our</w:t>
      </w:r>
      <w:r w:rsidRPr="00A95FC5">
        <w:rPr>
          <w:rFonts w:ascii="Times New Roman" w:hAnsi="Times New Roman"/>
          <w:b/>
          <w:bCs/>
          <w:i/>
          <w:iCs/>
          <w:spacing w:val="-1"/>
        </w:rPr>
        <w:t>s</w:t>
      </w:r>
      <w:r w:rsidRPr="00A95FC5">
        <w:rPr>
          <w:rFonts w:ascii="Times New Roman" w:hAnsi="Times New Roman"/>
          <w:b/>
          <w:bCs/>
          <w:i/>
          <w:iCs/>
        </w:rPr>
        <w:t>:</w:t>
      </w:r>
      <w:r w:rsidRPr="00A95FC5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oad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e Abr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ad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ust</w:t>
      </w:r>
      <w:r w:rsidRPr="00A95FC5">
        <w:rPr>
          <w:rFonts w:ascii="Times New Roman" w:hAnsi="Times New Roman"/>
          <w:spacing w:val="2"/>
        </w:rPr>
        <w:t xml:space="preserve"> 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eet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ca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c </w:t>
      </w:r>
      <w:r w:rsidRPr="00A95FC5">
        <w:rPr>
          <w:rFonts w:ascii="Times New Roman" w:hAnsi="Times New Roman"/>
          <w:spacing w:val="1"/>
        </w:rPr>
        <w:t>st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da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1"/>
        </w:rPr>
        <w:t>tr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’</w:t>
      </w:r>
      <w:r w:rsidR="001914B9" w:rsidRPr="00A95FC5">
        <w:rPr>
          <w:rFonts w:ascii="Times New Roman" w:hAnsi="Times New Roman"/>
        </w:rPr>
        <w:t>s</w:t>
      </w:r>
      <w:r w:rsidR="0057091B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1"/>
        </w:rPr>
        <w:t>D</w:t>
      </w:r>
      <w:r w:rsidRPr="00A95FC5">
        <w:rPr>
          <w:rFonts w:ascii="Times New Roman" w:hAnsi="Times New Roman"/>
        </w:rPr>
        <w:t>epa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1"/>
        </w:rPr>
        <w:t>t/</w:t>
      </w:r>
      <w:r w:rsidR="0057091B" w:rsidRPr="00A95FC5">
        <w:rPr>
          <w:rFonts w:ascii="Times New Roman" w:hAnsi="Times New Roman"/>
          <w:spacing w:val="-1"/>
        </w:rPr>
        <w:t>School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li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ho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or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</w:rPr>
        <w:t>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 xml:space="preserve">s. </w:t>
      </w:r>
      <w:r w:rsidRPr="00A95FC5">
        <w:rPr>
          <w:rFonts w:ascii="Times New Roman" w:hAnsi="Times New Roman"/>
          <w:spacing w:val="4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ur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ene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de</w:t>
      </w:r>
      <w:r w:rsidRPr="00A95FC5">
        <w:rPr>
          <w:rFonts w:ascii="Times New Roman" w:hAnsi="Times New Roman"/>
          <w:spacing w:val="-1"/>
        </w:rPr>
        <w:t>f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ned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as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 sp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es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4"/>
        </w:rPr>
        <w:t>o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3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(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</w:rPr>
        <w:t>)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.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2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ude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s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s, excu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ns, 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ons,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</w:rPr>
        <w:t>dent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a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2"/>
        </w:rPr>
        <w:t>k</w:t>
      </w:r>
      <w:r w:rsidRPr="00A95FC5">
        <w:rPr>
          <w:rFonts w:ascii="Times New Roman" w:hAnsi="Times New Roman"/>
        </w:rPr>
        <w:t xml:space="preserve">e.  </w:t>
      </w:r>
      <w:r w:rsidRPr="00A95FC5">
        <w:rPr>
          <w:rFonts w:ascii="Times New Roman" w:hAnsi="Times New Roman"/>
          <w:spacing w:val="-4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po</w:t>
      </w:r>
      <w:r w:rsidRPr="00A95FC5">
        <w:rPr>
          <w:rFonts w:ascii="Times New Roman" w:hAnsi="Times New Roman"/>
          <w:spacing w:val="1"/>
        </w:rPr>
        <w:t>rt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o 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f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1"/>
        </w:rPr>
        <w:t>r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 b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p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nt</w:t>
      </w:r>
      <w:r w:rsidRPr="00A95FC5">
        <w:rPr>
          <w:rFonts w:ascii="Times New Roman" w:hAnsi="Times New Roman"/>
          <w:spacing w:val="-1"/>
        </w:rPr>
        <w:t xml:space="preserve"> 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>el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8"/>
        </w:rPr>
        <w:t>a</w:t>
      </w:r>
      <w:r w:rsidRPr="00A95FC5">
        <w:rPr>
          <w:rFonts w:ascii="Times New Roman" w:hAnsi="Times New Roman"/>
        </w:rPr>
        <w:t xml:space="preserve">nd 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</w:rPr>
        <w:t>pe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en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g</w:t>
      </w:r>
      <w:r w:rsidRPr="00A95FC5">
        <w:rPr>
          <w:rFonts w:ascii="Times New Roman" w:hAnsi="Times New Roman"/>
        </w:rPr>
        <w:t xml:space="preserve">ed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t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cade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o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  <w:spacing w:val="1"/>
        </w:rPr>
        <w:t>j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ti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2"/>
        </w:rPr>
        <w:t>o</w:t>
      </w:r>
      <w:r w:rsidRPr="00A95FC5">
        <w:rPr>
          <w:rFonts w:ascii="Times New Roman" w:hAnsi="Times New Roman"/>
        </w:rPr>
        <w:t>f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 co</w:t>
      </w:r>
      <w:r w:rsidRPr="00A95FC5">
        <w:rPr>
          <w:rFonts w:ascii="Times New Roman" w:hAnsi="Times New Roman"/>
          <w:spacing w:val="-2"/>
        </w:rPr>
        <w:t>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.</w:t>
      </w:r>
      <w:r w:rsidR="0032141E"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</w:rPr>
        <w:t xml:space="preserve">When </w:t>
      </w:r>
      <w:r w:rsidRPr="00A95FC5">
        <w:rPr>
          <w:rFonts w:ascii="Times New Roman" w:hAnsi="Times New Roman"/>
          <w:spacing w:val="-2"/>
        </w:rPr>
        <w:t>p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n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  <w:spacing w:val="-1"/>
        </w:rPr>
        <w:lastRenderedPageBreak/>
        <w:t>C</w:t>
      </w:r>
      <w:r w:rsidRPr="00A95FC5">
        <w:rPr>
          <w:rFonts w:ascii="Times New Roman" w:hAnsi="Times New Roman"/>
        </w:rPr>
        <w:t>ou</w:t>
      </w:r>
      <w:r w:rsidRPr="00A95FC5">
        <w:rPr>
          <w:rFonts w:ascii="Times New Roman" w:hAnsi="Times New Roman"/>
          <w:spacing w:val="-2"/>
        </w:rPr>
        <w:t>rs</w:t>
      </w:r>
      <w:r w:rsidRPr="00A95FC5">
        <w:rPr>
          <w:rFonts w:ascii="Times New Roman" w:hAnsi="Times New Roman"/>
        </w:rPr>
        <w:t>e Abroad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>y</w:t>
      </w:r>
      <w:r w:rsidRPr="00A95FC5">
        <w:rPr>
          <w:rFonts w:ascii="Times New Roman" w:hAnsi="Times New Roman"/>
          <w:spacing w:val="1"/>
        </w:rPr>
        <w:t>ll</w:t>
      </w:r>
      <w:r w:rsidRPr="00A95FC5">
        <w:rPr>
          <w:rFonts w:ascii="Times New Roman" w:hAnsi="Times New Roman"/>
          <w:spacing w:val="-2"/>
        </w:rPr>
        <w:t>a</w:t>
      </w:r>
      <w:r w:rsidRPr="00A95FC5">
        <w:rPr>
          <w:rFonts w:ascii="Times New Roman" w:hAnsi="Times New Roman"/>
        </w:rPr>
        <w:t>b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,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u</w:t>
      </w:r>
      <w:r w:rsidRPr="00A95FC5">
        <w:rPr>
          <w:rFonts w:ascii="Times New Roman" w:hAnsi="Times New Roman"/>
          <w:spacing w:val="-1"/>
        </w:rPr>
        <w:t>l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y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shou</w:t>
      </w:r>
      <w:r w:rsidRPr="00A95FC5">
        <w:rPr>
          <w:rFonts w:ascii="Times New Roman" w:hAnsi="Times New Roman"/>
          <w:spacing w:val="1"/>
        </w:rPr>
        <w:t>l</w:t>
      </w:r>
      <w:r w:rsidRPr="00A95FC5">
        <w:rPr>
          <w:rFonts w:ascii="Times New Roman" w:hAnsi="Times New Roman"/>
        </w:rPr>
        <w:t xml:space="preserve">d </w:t>
      </w:r>
      <w:r w:rsidRPr="00A95FC5">
        <w:rPr>
          <w:rFonts w:ascii="Times New Roman" w:hAnsi="Times New Roman"/>
          <w:spacing w:val="-2"/>
        </w:rPr>
        <w:t>b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nd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</w:rPr>
        <w:t>ul</w:t>
      </w:r>
      <w:r w:rsidRPr="00A95FC5">
        <w:rPr>
          <w:rFonts w:ascii="Times New Roman" w:hAnsi="Times New Roman"/>
          <w:spacing w:val="-1"/>
        </w:rPr>
        <w:t xml:space="preserve"> </w:t>
      </w:r>
      <w:r w:rsidRPr="00A95FC5">
        <w:rPr>
          <w:rFonts w:ascii="Times New Roman" w:hAnsi="Times New Roman"/>
        </w:rPr>
        <w:t>of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 xml:space="preserve">he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anda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ds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</w:rPr>
        <w:t>a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</w:rPr>
        <w:t>ade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c 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</w:rPr>
        <w:t>; that is:</w:t>
      </w:r>
    </w:p>
    <w:p w14:paraId="2A1F701D" w14:textId="02648A92" w:rsidR="0032141E" w:rsidRPr="00A95FC5" w:rsidRDefault="0032141E" w:rsidP="00F54691">
      <w:pPr>
        <w:pStyle w:val="ListParagraph"/>
        <w:widowControl w:val="0"/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  <w:sz w:val="4"/>
          <w:szCs w:val="4"/>
        </w:rPr>
      </w:pPr>
    </w:p>
    <w:p w14:paraId="6624A355" w14:textId="77777777" w:rsidR="00E27BA2" w:rsidRPr="00A95FC5" w:rsidRDefault="00E27BA2" w:rsidP="00F54691">
      <w:pPr>
        <w:pStyle w:val="ListParagraph"/>
        <w:widowControl w:val="0"/>
        <w:tabs>
          <w:tab w:val="left" w:pos="10710"/>
        </w:tabs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/>
          <w:b/>
          <w:bCs/>
          <w:i/>
          <w:iCs/>
          <w:spacing w:val="-1"/>
          <w:sz w:val="4"/>
          <w:szCs w:val="4"/>
        </w:rPr>
      </w:pPr>
    </w:p>
    <w:p w14:paraId="754A6804" w14:textId="77777777" w:rsidR="0032141E" w:rsidRPr="00A95FC5" w:rsidRDefault="0032141E" w:rsidP="0032141E">
      <w:pPr>
        <w:pStyle w:val="ListParagraph"/>
        <w:numPr>
          <w:ilvl w:val="0"/>
          <w:numId w:val="13"/>
        </w:numPr>
        <w:tabs>
          <w:tab w:val="left" w:pos="5800"/>
        </w:tabs>
        <w:autoSpaceDE w:val="0"/>
        <w:autoSpaceDN w:val="0"/>
        <w:adjustRightInd w:val="0"/>
        <w:spacing w:after="0" w:line="252" w:lineRule="exact"/>
        <w:ind w:left="1800" w:right="3631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t xml:space="preserve"> </w:t>
      </w:r>
      <w:r w:rsidR="0055673E" w:rsidRPr="00A95FC5">
        <w:rPr>
          <w:rFonts w:ascii="Times New Roman" w:hAnsi="Times New Roman"/>
          <w:spacing w:val="-1"/>
        </w:rPr>
        <w:t>C</w:t>
      </w:r>
      <w:r w:rsidR="0055673E" w:rsidRPr="00A95FC5">
        <w:rPr>
          <w:rFonts w:ascii="Times New Roman" w:hAnsi="Times New Roman"/>
        </w:rPr>
        <w:t>ou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  <w:r w:rsidR="0055673E" w:rsidRPr="00A95FC5">
        <w:rPr>
          <w:rFonts w:ascii="Times New Roman" w:hAnsi="Times New Roman"/>
          <w:spacing w:val="-2"/>
        </w:rPr>
        <w:t>e</w:t>
      </w:r>
      <w:r w:rsidR="0055673E" w:rsidRPr="00A95FC5">
        <w:rPr>
          <w:rFonts w:ascii="Times New Roman" w:hAnsi="Times New Roman"/>
        </w:rPr>
        <w:t xml:space="preserve">s </w:t>
      </w:r>
      <w:r w:rsidR="0055673E" w:rsidRPr="00A95FC5">
        <w:rPr>
          <w:rFonts w:ascii="Times New Roman" w:hAnsi="Times New Roman"/>
          <w:spacing w:val="1"/>
        </w:rPr>
        <w:t>f</w:t>
      </w:r>
      <w:r w:rsidR="0055673E" w:rsidRPr="00A95FC5">
        <w:rPr>
          <w:rFonts w:ascii="Times New Roman" w:hAnsi="Times New Roman"/>
          <w:spacing w:val="-2"/>
        </w:rPr>
        <w:t>o</w:t>
      </w:r>
      <w:r w:rsidR="0055673E" w:rsidRPr="00A95FC5">
        <w:rPr>
          <w:rFonts w:ascii="Times New Roman" w:hAnsi="Times New Roman"/>
        </w:rPr>
        <w:t>r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 xml:space="preserve">3 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e</w:t>
      </w:r>
      <w:r w:rsidR="0055673E" w:rsidRPr="00A95FC5">
        <w:rPr>
          <w:rFonts w:ascii="Times New Roman" w:hAnsi="Times New Roman"/>
          <w:spacing w:val="-2"/>
        </w:rPr>
        <w:t>d</w:t>
      </w:r>
      <w:r w:rsidR="0055673E" w:rsidRPr="00A95FC5">
        <w:rPr>
          <w:rFonts w:ascii="Times New Roman" w:hAnsi="Times New Roman"/>
          <w:spacing w:val="1"/>
        </w:rPr>
        <w:t>i</w:t>
      </w:r>
      <w:r w:rsidR="0055673E" w:rsidRPr="00A95FC5">
        <w:rPr>
          <w:rFonts w:ascii="Times New Roman" w:hAnsi="Times New Roman"/>
          <w:spacing w:val="-1"/>
        </w:rPr>
        <w:t>t</w:t>
      </w:r>
      <w:r w:rsidR="0055673E" w:rsidRPr="00A95FC5">
        <w:rPr>
          <w:rFonts w:ascii="Times New Roman" w:hAnsi="Times New Roman"/>
        </w:rPr>
        <w:t>s: 45 co</w:t>
      </w:r>
      <w:r w:rsidR="0055673E" w:rsidRPr="00A95FC5">
        <w:rPr>
          <w:rFonts w:ascii="Times New Roman" w:hAnsi="Times New Roman"/>
          <w:spacing w:val="-2"/>
        </w:rPr>
        <w:t>n</w:t>
      </w:r>
      <w:r w:rsidR="0055673E" w:rsidRPr="00A95FC5">
        <w:rPr>
          <w:rFonts w:ascii="Times New Roman" w:hAnsi="Times New Roman"/>
          <w:spacing w:val="1"/>
        </w:rPr>
        <w:t>t</w:t>
      </w:r>
      <w:r w:rsidR="0055673E" w:rsidRPr="00A95FC5">
        <w:rPr>
          <w:rFonts w:ascii="Times New Roman" w:hAnsi="Times New Roman"/>
        </w:rPr>
        <w:t>a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</w:rPr>
        <w:t>t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>ho</w:t>
      </w:r>
      <w:r w:rsidR="0055673E" w:rsidRPr="00A95FC5">
        <w:rPr>
          <w:rFonts w:ascii="Times New Roman" w:hAnsi="Times New Roman"/>
          <w:spacing w:val="-2"/>
        </w:rPr>
        <w:t>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</w:p>
    <w:p w14:paraId="5220BBB2" w14:textId="77777777" w:rsidR="0055673E" w:rsidRPr="00A95FC5" w:rsidRDefault="0032141E" w:rsidP="67D22E73">
      <w:pPr>
        <w:pStyle w:val="ListParagraph"/>
        <w:numPr>
          <w:ilvl w:val="0"/>
          <w:numId w:val="13"/>
        </w:numPr>
        <w:tabs>
          <w:tab w:val="left" w:pos="5800"/>
        </w:tabs>
        <w:autoSpaceDE w:val="0"/>
        <w:autoSpaceDN w:val="0"/>
        <w:adjustRightInd w:val="0"/>
        <w:spacing w:after="0" w:line="252" w:lineRule="exact"/>
        <w:ind w:left="1800" w:right="3631"/>
        <w:rPr>
          <w:rFonts w:ascii="Times New Roman" w:hAnsi="Times New Roman"/>
        </w:rPr>
      </w:pPr>
      <w:r w:rsidRPr="00A95FC5">
        <w:rPr>
          <w:rFonts w:ascii="Times New Roman" w:hAnsi="Times New Roman"/>
          <w:spacing w:val="-1"/>
        </w:rPr>
        <w:t xml:space="preserve"> </w:t>
      </w:r>
      <w:r w:rsidR="0055673E" w:rsidRPr="00A95FC5">
        <w:rPr>
          <w:rFonts w:ascii="Times New Roman" w:hAnsi="Times New Roman"/>
          <w:spacing w:val="-1"/>
        </w:rPr>
        <w:t>C</w:t>
      </w:r>
      <w:r w:rsidR="0055673E" w:rsidRPr="00A95FC5">
        <w:rPr>
          <w:rFonts w:ascii="Times New Roman" w:hAnsi="Times New Roman"/>
        </w:rPr>
        <w:t>ou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s</w:t>
      </w:r>
      <w:r w:rsidR="0055673E" w:rsidRPr="00A95FC5">
        <w:rPr>
          <w:rFonts w:ascii="Times New Roman" w:hAnsi="Times New Roman"/>
          <w:spacing w:val="-2"/>
        </w:rPr>
        <w:t>e</w:t>
      </w:r>
      <w:r w:rsidR="0055673E" w:rsidRPr="00A95FC5">
        <w:rPr>
          <w:rFonts w:ascii="Times New Roman" w:hAnsi="Times New Roman"/>
        </w:rPr>
        <w:t xml:space="preserve">s </w:t>
      </w:r>
      <w:r w:rsidR="0055673E" w:rsidRPr="00A95FC5">
        <w:rPr>
          <w:rFonts w:ascii="Times New Roman" w:hAnsi="Times New Roman"/>
          <w:spacing w:val="1"/>
        </w:rPr>
        <w:t>f</w:t>
      </w:r>
      <w:r w:rsidR="0055673E" w:rsidRPr="00A95FC5">
        <w:rPr>
          <w:rFonts w:ascii="Times New Roman" w:hAnsi="Times New Roman"/>
          <w:spacing w:val="-2"/>
        </w:rPr>
        <w:t>o</w:t>
      </w:r>
      <w:r w:rsidR="0055673E" w:rsidRPr="00A95FC5">
        <w:rPr>
          <w:rFonts w:ascii="Times New Roman" w:hAnsi="Times New Roman"/>
        </w:rPr>
        <w:t>r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 xml:space="preserve">6 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>e</w:t>
      </w:r>
      <w:r w:rsidR="0055673E" w:rsidRPr="00A95FC5">
        <w:rPr>
          <w:rFonts w:ascii="Times New Roman" w:hAnsi="Times New Roman"/>
          <w:spacing w:val="-2"/>
        </w:rPr>
        <w:t>d</w:t>
      </w:r>
      <w:r w:rsidR="0055673E" w:rsidRPr="00A95FC5">
        <w:rPr>
          <w:rFonts w:ascii="Times New Roman" w:hAnsi="Times New Roman"/>
          <w:spacing w:val="1"/>
        </w:rPr>
        <w:t>i</w:t>
      </w:r>
      <w:r w:rsidR="0055673E" w:rsidRPr="00A95FC5">
        <w:rPr>
          <w:rFonts w:ascii="Times New Roman" w:hAnsi="Times New Roman"/>
          <w:spacing w:val="-1"/>
        </w:rPr>
        <w:t>t</w:t>
      </w:r>
      <w:r w:rsidR="0055673E" w:rsidRPr="00A95FC5">
        <w:rPr>
          <w:rFonts w:ascii="Times New Roman" w:hAnsi="Times New Roman"/>
        </w:rPr>
        <w:t>s: 90 co</w:t>
      </w:r>
      <w:r w:rsidR="0055673E" w:rsidRPr="00A95FC5">
        <w:rPr>
          <w:rFonts w:ascii="Times New Roman" w:hAnsi="Times New Roman"/>
          <w:spacing w:val="-2"/>
        </w:rPr>
        <w:t>n</w:t>
      </w:r>
      <w:r w:rsidR="0055673E" w:rsidRPr="00A95FC5">
        <w:rPr>
          <w:rFonts w:ascii="Times New Roman" w:hAnsi="Times New Roman"/>
          <w:spacing w:val="1"/>
        </w:rPr>
        <w:t>t</w:t>
      </w:r>
      <w:r w:rsidR="0055673E" w:rsidRPr="00A95FC5">
        <w:rPr>
          <w:rFonts w:ascii="Times New Roman" w:hAnsi="Times New Roman"/>
        </w:rPr>
        <w:t>a</w:t>
      </w:r>
      <w:r w:rsidR="0055673E" w:rsidRPr="00A95FC5">
        <w:rPr>
          <w:rFonts w:ascii="Times New Roman" w:hAnsi="Times New Roman"/>
          <w:spacing w:val="-2"/>
        </w:rPr>
        <w:t>c</w:t>
      </w:r>
      <w:r w:rsidR="0055673E" w:rsidRPr="00A95FC5">
        <w:rPr>
          <w:rFonts w:ascii="Times New Roman" w:hAnsi="Times New Roman"/>
        </w:rPr>
        <w:t>t</w:t>
      </w:r>
      <w:r w:rsidR="0055673E" w:rsidRPr="00A95FC5">
        <w:rPr>
          <w:rFonts w:ascii="Times New Roman" w:hAnsi="Times New Roman"/>
          <w:spacing w:val="1"/>
        </w:rPr>
        <w:t xml:space="preserve"> </w:t>
      </w:r>
      <w:r w:rsidR="0055673E" w:rsidRPr="00A95FC5">
        <w:rPr>
          <w:rFonts w:ascii="Times New Roman" w:hAnsi="Times New Roman"/>
        </w:rPr>
        <w:t>ho</w:t>
      </w:r>
      <w:r w:rsidR="0055673E" w:rsidRPr="00A95FC5">
        <w:rPr>
          <w:rFonts w:ascii="Times New Roman" w:hAnsi="Times New Roman"/>
          <w:spacing w:val="-2"/>
        </w:rPr>
        <w:t>u</w:t>
      </w:r>
      <w:r w:rsidR="0055673E" w:rsidRPr="00A95FC5">
        <w:rPr>
          <w:rFonts w:ascii="Times New Roman" w:hAnsi="Times New Roman"/>
          <w:spacing w:val="1"/>
        </w:rPr>
        <w:t>r</w:t>
      </w:r>
      <w:r w:rsidR="0055673E" w:rsidRPr="00A95FC5">
        <w:rPr>
          <w:rFonts w:ascii="Times New Roman" w:hAnsi="Times New Roman"/>
        </w:rPr>
        <w:t xml:space="preserve">s     </w:t>
      </w:r>
      <w:r w:rsidR="0055673E" w:rsidRPr="00A95FC5">
        <w:rPr>
          <w:rFonts w:ascii="Times New Roman" w:hAnsi="Times New Roman"/>
        </w:rPr>
        <w:tab/>
      </w:r>
    </w:p>
    <w:p w14:paraId="13CB595B" w14:textId="77777777" w:rsidR="00326CDF" w:rsidRPr="00A95FC5" w:rsidRDefault="00326CDF" w:rsidP="00346A39">
      <w:p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spacing w:val="-1"/>
        </w:rPr>
      </w:pPr>
    </w:p>
    <w:p w14:paraId="0AB01841" w14:textId="3566D163" w:rsidR="0032141E" w:rsidRPr="00A95FC5" w:rsidRDefault="0055673E" w:rsidP="002C14B8">
      <w:pPr>
        <w:pStyle w:val="ListParagraph"/>
        <w:keepNext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spacing w:val="-1"/>
        </w:rPr>
      </w:pPr>
      <w:r w:rsidRPr="00A95FC5">
        <w:rPr>
          <w:rFonts w:ascii="Times New Roman" w:hAnsi="Times New Roman"/>
          <w:b/>
          <w:bCs/>
          <w:i/>
          <w:iCs/>
          <w:spacing w:val="-1"/>
        </w:rPr>
        <w:t>C</w:t>
      </w:r>
      <w:r w:rsidRPr="00A95FC5">
        <w:rPr>
          <w:rFonts w:ascii="Times New Roman" w:hAnsi="Times New Roman"/>
          <w:b/>
          <w:bCs/>
          <w:i/>
          <w:iCs/>
        </w:rPr>
        <w:t>ourse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b/>
          <w:bCs/>
          <w:i/>
          <w:iCs/>
        </w:rPr>
        <w:t>Lo</w:t>
      </w:r>
      <w:r w:rsidRPr="00A95FC5">
        <w:rPr>
          <w:rFonts w:ascii="Times New Roman" w:hAnsi="Times New Roman"/>
          <w:b/>
          <w:bCs/>
          <w:i/>
          <w:iCs/>
          <w:spacing w:val="-3"/>
        </w:rPr>
        <w:t>a</w:t>
      </w:r>
      <w:r w:rsidRPr="00A95FC5">
        <w:rPr>
          <w:rFonts w:ascii="Times New Roman" w:hAnsi="Times New Roman"/>
          <w:b/>
          <w:bCs/>
          <w:i/>
          <w:iCs/>
        </w:rPr>
        <w:t>d</w:t>
      </w:r>
      <w:r w:rsidRPr="00A95FC5">
        <w:rPr>
          <w:rFonts w:ascii="Times New Roman" w:hAnsi="Times New Roman"/>
          <w:b/>
          <w:bCs/>
          <w:i/>
          <w:iCs/>
          <w:spacing w:val="1"/>
        </w:rPr>
        <w:t xml:space="preserve">: </w:t>
      </w:r>
      <w:r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</w:rPr>
        <w:t>Per</w:t>
      </w:r>
      <w:r w:rsidR="0032141E"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="0032141E" w:rsidRPr="00A95FC5">
        <w:rPr>
          <w:rFonts w:ascii="Times New Roman" w:hAnsi="Times New Roman"/>
          <w:spacing w:val="-1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r</w:t>
      </w:r>
      <w:r w:rsidR="0032141E" w:rsidRPr="00A95FC5">
        <w:rPr>
          <w:rFonts w:ascii="Times New Roman" w:hAnsi="Times New Roman"/>
        </w:rPr>
        <w:t>e</w:t>
      </w:r>
      <w:r w:rsidR="0032141E" w:rsidRPr="00A95FC5">
        <w:rPr>
          <w:rFonts w:ascii="Times New Roman" w:hAnsi="Times New Roman"/>
          <w:spacing w:val="-2"/>
        </w:rPr>
        <w:t>g</w:t>
      </w:r>
      <w:r w:rsidR="0032141E" w:rsidRPr="00A95FC5">
        <w:rPr>
          <w:rFonts w:ascii="Times New Roman" w:hAnsi="Times New Roman"/>
        </w:rPr>
        <w:t>u</w:t>
      </w:r>
      <w:r w:rsidR="0032141E" w:rsidRPr="00A95FC5">
        <w:rPr>
          <w:rFonts w:ascii="Times New Roman" w:hAnsi="Times New Roman"/>
          <w:spacing w:val="1"/>
        </w:rPr>
        <w:t>l</w:t>
      </w:r>
      <w:r w:rsidR="0032141E" w:rsidRPr="00A95FC5">
        <w:rPr>
          <w:rFonts w:ascii="Times New Roman" w:hAnsi="Times New Roman"/>
          <w:spacing w:val="-2"/>
        </w:rPr>
        <w:t>a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  <w:spacing w:val="-1"/>
        </w:rPr>
        <w:t>i</w:t>
      </w:r>
      <w:r w:rsidR="0032141E" w:rsidRPr="00A95FC5">
        <w:rPr>
          <w:rFonts w:ascii="Times New Roman" w:hAnsi="Times New Roman"/>
        </w:rPr>
        <w:t>on</w:t>
      </w:r>
      <w:r w:rsidR="0032141E" w:rsidRPr="00A95FC5">
        <w:rPr>
          <w:rFonts w:ascii="Times New Roman" w:hAnsi="Times New Roman"/>
          <w:spacing w:val="1"/>
        </w:rPr>
        <w:t>s</w:t>
      </w:r>
      <w:r w:rsidR="0032141E" w:rsidRPr="00A95FC5">
        <w:rPr>
          <w:rFonts w:ascii="Times New Roman" w:hAnsi="Times New Roman"/>
        </w:rPr>
        <w:t>,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</w:rPr>
        <w:t>he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</w:rPr>
        <w:t>ax</w:t>
      </w:r>
      <w:r w:rsidR="0032141E" w:rsidRPr="00A95FC5">
        <w:rPr>
          <w:rFonts w:ascii="Times New Roman" w:hAnsi="Times New Roman"/>
          <w:spacing w:val="4"/>
        </w:rPr>
        <w:t>i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  <w:spacing w:val="2"/>
        </w:rPr>
        <w:t>u</w:t>
      </w:r>
      <w:r w:rsidR="0032141E" w:rsidRPr="00A95FC5">
        <w:rPr>
          <w:rFonts w:ascii="Times New Roman" w:hAnsi="Times New Roman"/>
        </w:rPr>
        <w:t>m</w:t>
      </w:r>
      <w:r w:rsidR="0032141E" w:rsidRPr="00A95FC5">
        <w:rPr>
          <w:rFonts w:ascii="Times New Roman" w:hAnsi="Times New Roman"/>
          <w:spacing w:val="-4"/>
        </w:rPr>
        <w:t xml:space="preserve"> </w:t>
      </w:r>
      <w:r w:rsidR="0032141E" w:rsidRPr="00A95FC5">
        <w:rPr>
          <w:rFonts w:ascii="Times New Roman" w:hAnsi="Times New Roman"/>
        </w:rPr>
        <w:t>cou</w:t>
      </w:r>
      <w:r w:rsidR="0032141E" w:rsidRPr="00A95FC5">
        <w:rPr>
          <w:rFonts w:ascii="Times New Roman" w:hAnsi="Times New Roman"/>
          <w:spacing w:val="1"/>
        </w:rPr>
        <w:t>r</w:t>
      </w:r>
      <w:r w:rsidR="0032141E" w:rsidRPr="00A95FC5">
        <w:rPr>
          <w:rFonts w:ascii="Times New Roman" w:hAnsi="Times New Roman"/>
        </w:rPr>
        <w:t>se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  <w:spacing w:val="1"/>
        </w:rPr>
        <w:t>l</w:t>
      </w:r>
      <w:r w:rsidR="0032141E" w:rsidRPr="00A95FC5">
        <w:rPr>
          <w:rFonts w:ascii="Times New Roman" w:hAnsi="Times New Roman"/>
        </w:rPr>
        <w:t>oad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</w:rPr>
        <w:t>du</w:t>
      </w:r>
      <w:r w:rsidR="0032141E" w:rsidRPr="00A95FC5">
        <w:rPr>
          <w:rFonts w:ascii="Times New Roman" w:hAnsi="Times New Roman"/>
          <w:spacing w:val="-2"/>
        </w:rPr>
        <w:t>r</w:t>
      </w:r>
      <w:r w:rsidR="0032141E" w:rsidRPr="00A95FC5">
        <w:rPr>
          <w:rFonts w:ascii="Times New Roman" w:hAnsi="Times New Roman"/>
          <w:spacing w:val="-1"/>
        </w:rPr>
        <w:t>i</w:t>
      </w:r>
      <w:r w:rsidR="0032141E" w:rsidRPr="00A95FC5">
        <w:rPr>
          <w:rFonts w:ascii="Times New Roman" w:hAnsi="Times New Roman"/>
        </w:rPr>
        <w:t>ng</w:t>
      </w:r>
      <w:r w:rsidR="0032141E" w:rsidRPr="00A95FC5">
        <w:rPr>
          <w:rFonts w:ascii="Times New Roman" w:hAnsi="Times New Roman"/>
          <w:spacing w:val="-2"/>
        </w:rPr>
        <w:t xml:space="preserve"> </w:t>
      </w:r>
      <w:r w:rsidR="0032141E" w:rsidRPr="00A95FC5">
        <w:rPr>
          <w:rFonts w:ascii="Times New Roman" w:hAnsi="Times New Roman"/>
        </w:rPr>
        <w:t>w</w:t>
      </w:r>
      <w:r w:rsidR="0032141E" w:rsidRPr="00A95FC5">
        <w:rPr>
          <w:rFonts w:ascii="Times New Roman" w:hAnsi="Times New Roman"/>
          <w:spacing w:val="1"/>
        </w:rPr>
        <w:t>i</w:t>
      </w:r>
      <w:r w:rsidR="0032141E" w:rsidRPr="00A95FC5">
        <w:rPr>
          <w:rFonts w:ascii="Times New Roman" w:hAnsi="Times New Roman"/>
        </w:rPr>
        <w:t>n</w:t>
      </w:r>
      <w:r w:rsidR="0032141E" w:rsidRPr="00A95FC5">
        <w:rPr>
          <w:rFonts w:ascii="Times New Roman" w:hAnsi="Times New Roman"/>
          <w:spacing w:val="1"/>
        </w:rPr>
        <w:t>t</w:t>
      </w:r>
      <w:r w:rsidR="0032141E" w:rsidRPr="00A95FC5">
        <w:rPr>
          <w:rFonts w:ascii="Times New Roman" w:hAnsi="Times New Roman"/>
          <w:spacing w:val="-2"/>
        </w:rPr>
        <w:t>e</w:t>
      </w:r>
      <w:r w:rsidR="0032141E" w:rsidRPr="00A95FC5">
        <w:rPr>
          <w:rFonts w:ascii="Times New Roman" w:hAnsi="Times New Roman"/>
        </w:rPr>
        <w:t>r</w:t>
      </w:r>
      <w:r w:rsidR="0032141E" w:rsidRPr="00A95FC5">
        <w:rPr>
          <w:rFonts w:ascii="Times New Roman" w:hAnsi="Times New Roman"/>
          <w:spacing w:val="1"/>
        </w:rPr>
        <w:t xml:space="preserve"> </w:t>
      </w:r>
      <w:r w:rsidR="0032141E" w:rsidRPr="00A95FC5">
        <w:rPr>
          <w:rFonts w:ascii="Times New Roman" w:hAnsi="Times New Roman"/>
        </w:rPr>
        <w:t>a</w:t>
      </w:r>
      <w:r w:rsidR="0032141E" w:rsidRPr="00A95FC5">
        <w:rPr>
          <w:rFonts w:ascii="Times New Roman" w:hAnsi="Times New Roman"/>
          <w:spacing w:val="-2"/>
        </w:rPr>
        <w:t>n</w:t>
      </w:r>
      <w:r w:rsidR="0032141E" w:rsidRPr="00A95FC5">
        <w:rPr>
          <w:rFonts w:ascii="Times New Roman" w:hAnsi="Times New Roman"/>
        </w:rPr>
        <w:t>d</w:t>
      </w:r>
      <w:r w:rsidR="0032141E" w:rsidRPr="00A95FC5">
        <w:rPr>
          <w:rFonts w:ascii="Times New Roman" w:hAnsi="Times New Roman"/>
          <w:spacing w:val="3"/>
        </w:rPr>
        <w:t xml:space="preserve"> </w:t>
      </w:r>
      <w:r w:rsidR="0032141E" w:rsidRPr="00A95FC5">
        <w:rPr>
          <w:rFonts w:ascii="Times New Roman" w:hAnsi="Times New Roman"/>
        </w:rPr>
        <w:t>su</w:t>
      </w:r>
      <w:r w:rsidR="0032141E" w:rsidRPr="00A95FC5">
        <w:rPr>
          <w:rFonts w:ascii="Times New Roman" w:hAnsi="Times New Roman"/>
          <w:spacing w:val="-2"/>
        </w:rPr>
        <w:t>m</w:t>
      </w:r>
      <w:r w:rsidR="0032141E" w:rsidRPr="00A95FC5">
        <w:rPr>
          <w:rFonts w:ascii="Times New Roman" w:hAnsi="Times New Roman"/>
          <w:spacing w:val="-4"/>
        </w:rPr>
        <w:t>m</w:t>
      </w:r>
      <w:r w:rsidR="0032141E" w:rsidRPr="00A95FC5">
        <w:rPr>
          <w:rFonts w:ascii="Times New Roman" w:hAnsi="Times New Roman"/>
        </w:rPr>
        <w:t>er</w:t>
      </w:r>
      <w:r w:rsidR="0032141E" w:rsidRPr="00A95FC5">
        <w:rPr>
          <w:rFonts w:ascii="Times New Roman" w:hAnsi="Times New Roman"/>
          <w:spacing w:val="1"/>
        </w:rPr>
        <w:t xml:space="preserve"> i</w:t>
      </w:r>
      <w:r w:rsidR="0032141E" w:rsidRPr="00A95FC5">
        <w:rPr>
          <w:rFonts w:ascii="Times New Roman" w:hAnsi="Times New Roman"/>
        </w:rPr>
        <w:t xml:space="preserve">s </w:t>
      </w:r>
      <w:r w:rsidR="0032141E" w:rsidRPr="00A95FC5">
        <w:rPr>
          <w:rFonts w:ascii="Times New Roman" w:hAnsi="Times New Roman"/>
          <w:spacing w:val="-2"/>
        </w:rPr>
        <w:t>a</w:t>
      </w:r>
      <w:r w:rsidR="0032141E" w:rsidRPr="00A95FC5">
        <w:rPr>
          <w:rFonts w:ascii="Times New Roman" w:hAnsi="Times New Roman"/>
        </w:rPr>
        <w:t xml:space="preserve">s </w:t>
      </w:r>
      <w:r w:rsidR="0032141E" w:rsidRPr="00A95FC5">
        <w:rPr>
          <w:rFonts w:ascii="Times New Roman" w:hAnsi="Times New Roman"/>
          <w:spacing w:val="1"/>
        </w:rPr>
        <w:t>f</w:t>
      </w:r>
      <w:r w:rsidR="0032141E" w:rsidRPr="00A95FC5">
        <w:rPr>
          <w:rFonts w:ascii="Times New Roman" w:hAnsi="Times New Roman"/>
          <w:spacing w:val="-2"/>
        </w:rPr>
        <w:t>o</w:t>
      </w:r>
      <w:r w:rsidR="0032141E" w:rsidRPr="00A95FC5">
        <w:rPr>
          <w:rFonts w:ascii="Times New Roman" w:hAnsi="Times New Roman"/>
          <w:spacing w:val="1"/>
        </w:rPr>
        <w:t>ll</w:t>
      </w:r>
      <w:r w:rsidR="0032141E" w:rsidRPr="00A95FC5">
        <w:rPr>
          <w:rFonts w:ascii="Times New Roman" w:hAnsi="Times New Roman"/>
        </w:rPr>
        <w:t>o</w:t>
      </w:r>
      <w:r w:rsidR="0032141E" w:rsidRPr="00A95FC5">
        <w:rPr>
          <w:rFonts w:ascii="Times New Roman" w:hAnsi="Times New Roman"/>
          <w:spacing w:val="-1"/>
        </w:rPr>
        <w:t>w</w:t>
      </w:r>
      <w:r w:rsidR="0032141E" w:rsidRPr="00A95FC5">
        <w:rPr>
          <w:rFonts w:ascii="Times New Roman" w:hAnsi="Times New Roman"/>
          <w:spacing w:val="-2"/>
        </w:rPr>
        <w:t>s</w:t>
      </w:r>
      <w:r w:rsidR="0032141E" w:rsidRPr="00A95FC5">
        <w:rPr>
          <w:rFonts w:ascii="Times New Roman" w:hAnsi="Times New Roman"/>
        </w:rPr>
        <w:t>:</w:t>
      </w:r>
    </w:p>
    <w:p w14:paraId="6D9C8D39" w14:textId="77777777" w:rsidR="0032141E" w:rsidRPr="00A95FC5" w:rsidRDefault="0032141E" w:rsidP="002C14B8">
      <w:pPr>
        <w:keepNext/>
        <w:autoSpaceDE w:val="0"/>
        <w:autoSpaceDN w:val="0"/>
        <w:adjustRightInd w:val="0"/>
        <w:spacing w:before="8" w:after="0" w:line="130" w:lineRule="exact"/>
        <w:ind w:firstLine="90"/>
        <w:rPr>
          <w:rFonts w:ascii="Times New Roman" w:hAnsi="Times New Roman"/>
          <w:sz w:val="13"/>
          <w:szCs w:val="13"/>
        </w:rPr>
      </w:pPr>
    </w:p>
    <w:p w14:paraId="1B52558E" w14:textId="77777777" w:rsidR="0032141E" w:rsidRPr="00A95FC5" w:rsidRDefault="0032141E" w:rsidP="002C14B8">
      <w:pPr>
        <w:pStyle w:val="ListParagraph"/>
        <w:keepNext/>
        <w:numPr>
          <w:ilvl w:val="2"/>
          <w:numId w:val="15"/>
        </w:numPr>
        <w:autoSpaceDE w:val="0"/>
        <w:autoSpaceDN w:val="0"/>
        <w:adjustRightInd w:val="0"/>
        <w:spacing w:after="0" w:line="240" w:lineRule="auto"/>
        <w:ind w:left="1800" w:right="-20" w:hanging="360"/>
        <w:rPr>
          <w:rFonts w:ascii="Times New Roman" w:hAnsi="Times New Roman"/>
        </w:rPr>
      </w:pPr>
      <w:r w:rsidRPr="00A95FC5">
        <w:rPr>
          <w:rFonts w:ascii="Times New Roman" w:hAnsi="Times New Roman"/>
          <w:i/>
          <w:iCs/>
          <w:spacing w:val="-4"/>
        </w:rPr>
        <w:t>W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</w:rPr>
        <w:t>n</w:t>
      </w:r>
      <w:r w:rsidRPr="00A95FC5">
        <w:rPr>
          <w:rFonts w:ascii="Times New Roman" w:hAnsi="Times New Roman"/>
          <w:i/>
          <w:iCs/>
          <w:spacing w:val="1"/>
        </w:rPr>
        <w:t>t</w:t>
      </w:r>
      <w:r w:rsidRPr="00A95FC5">
        <w:rPr>
          <w:rFonts w:ascii="Times New Roman" w:hAnsi="Times New Roman"/>
          <w:i/>
          <w:iCs/>
        </w:rPr>
        <w:t>er</w:t>
      </w:r>
      <w:r w:rsidRPr="00A95FC5">
        <w:rPr>
          <w:rFonts w:ascii="Times New Roman" w:hAnsi="Times New Roman"/>
          <w:i/>
          <w:iCs/>
          <w:spacing w:val="1"/>
        </w:rPr>
        <w:t xml:space="preserve"> </w:t>
      </w:r>
      <w:r w:rsidRPr="00A95FC5">
        <w:rPr>
          <w:rFonts w:ascii="Times New Roman" w:hAnsi="Times New Roman"/>
          <w:i/>
          <w:iCs/>
        </w:rPr>
        <w:t>Se</w:t>
      </w:r>
      <w:r w:rsidRPr="00A95FC5">
        <w:rPr>
          <w:rFonts w:ascii="Times New Roman" w:hAnsi="Times New Roman"/>
          <w:i/>
          <w:iCs/>
          <w:spacing w:val="-2"/>
        </w:rPr>
        <w:t>s</w:t>
      </w:r>
      <w:r w:rsidRPr="00A95FC5">
        <w:rPr>
          <w:rFonts w:ascii="Times New Roman" w:hAnsi="Times New Roman"/>
          <w:i/>
          <w:iCs/>
        </w:rPr>
        <w:t>s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  <w:spacing w:val="-2"/>
        </w:rPr>
        <w:t>o</w:t>
      </w:r>
      <w:r w:rsidRPr="00A95FC5">
        <w:rPr>
          <w:rFonts w:ascii="Times New Roman" w:hAnsi="Times New Roman"/>
          <w:i/>
          <w:iCs/>
          <w:spacing w:val="1"/>
        </w:rPr>
        <w:t>n</w:t>
      </w:r>
      <w:r w:rsidRPr="00A95FC5">
        <w:rPr>
          <w:rFonts w:ascii="Times New Roman" w:hAnsi="Times New Roman"/>
        </w:rPr>
        <w:t xml:space="preserve">: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 xml:space="preserve">e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ax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-2"/>
        </w:rPr>
        <w:t>w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er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3"/>
        </w:rPr>
        <w:t>s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si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n 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s 4</w:t>
      </w:r>
      <w:r w:rsidRPr="00A95FC5">
        <w:rPr>
          <w:rFonts w:ascii="Times New Roman" w:hAnsi="Times New Roman"/>
          <w:spacing w:val="1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1"/>
        </w:rPr>
        <w:t>t</w:t>
      </w:r>
      <w:r w:rsidRPr="00A95FC5">
        <w:rPr>
          <w:rFonts w:ascii="Times New Roman" w:hAnsi="Times New Roman"/>
        </w:rPr>
        <w:t>s.</w:t>
      </w:r>
    </w:p>
    <w:p w14:paraId="70314C40" w14:textId="77777777" w:rsidR="0032141E" w:rsidRPr="00A95FC5" w:rsidRDefault="0032141E" w:rsidP="002C14B8">
      <w:pPr>
        <w:pStyle w:val="ListParagraph"/>
        <w:keepNext/>
        <w:numPr>
          <w:ilvl w:val="2"/>
          <w:numId w:val="15"/>
        </w:numPr>
        <w:autoSpaceDE w:val="0"/>
        <w:autoSpaceDN w:val="0"/>
        <w:adjustRightInd w:val="0"/>
        <w:spacing w:before="1" w:after="0" w:line="254" w:lineRule="exact"/>
        <w:ind w:left="1800" w:right="668" w:hanging="360"/>
        <w:rPr>
          <w:rFonts w:ascii="Times New Roman" w:hAnsi="Times New Roman"/>
        </w:rPr>
      </w:pPr>
      <w:r w:rsidRPr="00A95FC5">
        <w:rPr>
          <w:rFonts w:ascii="Times New Roman" w:hAnsi="Times New Roman"/>
          <w:i/>
          <w:iCs/>
        </w:rPr>
        <w:t>Su</w:t>
      </w:r>
      <w:r w:rsidRPr="00A95FC5">
        <w:rPr>
          <w:rFonts w:ascii="Times New Roman" w:hAnsi="Times New Roman"/>
          <w:i/>
          <w:iCs/>
          <w:spacing w:val="-1"/>
        </w:rPr>
        <w:t>mm</w:t>
      </w:r>
      <w:r w:rsidRPr="00A95FC5">
        <w:rPr>
          <w:rFonts w:ascii="Times New Roman" w:hAnsi="Times New Roman"/>
          <w:i/>
          <w:iCs/>
        </w:rPr>
        <w:t>er</w:t>
      </w:r>
      <w:r w:rsidRPr="00A95FC5">
        <w:rPr>
          <w:rFonts w:ascii="Times New Roman" w:hAnsi="Times New Roman"/>
          <w:i/>
          <w:iCs/>
          <w:spacing w:val="2"/>
        </w:rPr>
        <w:t xml:space="preserve"> </w:t>
      </w:r>
      <w:r w:rsidRPr="00A95FC5">
        <w:rPr>
          <w:rFonts w:ascii="Times New Roman" w:hAnsi="Times New Roman"/>
          <w:i/>
          <w:iCs/>
        </w:rPr>
        <w:t>Se</w:t>
      </w:r>
      <w:r w:rsidRPr="00A95FC5">
        <w:rPr>
          <w:rFonts w:ascii="Times New Roman" w:hAnsi="Times New Roman"/>
          <w:i/>
          <w:iCs/>
          <w:spacing w:val="-2"/>
        </w:rPr>
        <w:t>s</w:t>
      </w:r>
      <w:r w:rsidRPr="00A95FC5">
        <w:rPr>
          <w:rFonts w:ascii="Times New Roman" w:hAnsi="Times New Roman"/>
          <w:i/>
          <w:iCs/>
        </w:rPr>
        <w:t>s</w:t>
      </w:r>
      <w:r w:rsidRPr="00A95FC5">
        <w:rPr>
          <w:rFonts w:ascii="Times New Roman" w:hAnsi="Times New Roman"/>
          <w:i/>
          <w:iCs/>
          <w:spacing w:val="1"/>
        </w:rPr>
        <w:t>i</w:t>
      </w:r>
      <w:r w:rsidRPr="00A95FC5">
        <w:rPr>
          <w:rFonts w:ascii="Times New Roman" w:hAnsi="Times New Roman"/>
          <w:i/>
          <w:iCs/>
          <w:spacing w:val="-2"/>
        </w:rPr>
        <w:t>o</w:t>
      </w:r>
      <w:r w:rsidRPr="00A95FC5">
        <w:rPr>
          <w:rFonts w:ascii="Times New Roman" w:hAnsi="Times New Roman"/>
          <w:i/>
          <w:iCs/>
        </w:rPr>
        <w:t>n</w:t>
      </w:r>
      <w:proofErr w:type="gramStart"/>
      <w:r w:rsidRPr="00A95FC5">
        <w:rPr>
          <w:rFonts w:ascii="Times New Roman" w:hAnsi="Times New Roman"/>
        </w:rPr>
        <w:t xml:space="preserve">: </w:t>
      </w:r>
      <w:r w:rsidRPr="00A95FC5">
        <w:rPr>
          <w:rFonts w:ascii="Times New Roman" w:hAnsi="Times New Roman"/>
          <w:spacing w:val="1"/>
        </w:rPr>
        <w:t xml:space="preserve"> t</w:t>
      </w:r>
      <w:r w:rsidRPr="00A95FC5">
        <w:rPr>
          <w:rFonts w:ascii="Times New Roman" w:hAnsi="Times New Roman"/>
          <w:spacing w:val="-2"/>
        </w:rPr>
        <w:t>h</w:t>
      </w:r>
      <w:r w:rsidRPr="00A95FC5">
        <w:rPr>
          <w:rFonts w:ascii="Times New Roman" w:hAnsi="Times New Roman"/>
        </w:rPr>
        <w:t>e</w:t>
      </w:r>
      <w:proofErr w:type="gramEnd"/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3"/>
        </w:rPr>
        <w:t>m</w:t>
      </w:r>
      <w:r w:rsidRPr="00A95FC5">
        <w:rPr>
          <w:rFonts w:ascii="Times New Roman" w:hAnsi="Times New Roman"/>
        </w:rPr>
        <w:t>ax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  <w:spacing w:val="2"/>
        </w:rPr>
        <w:t>u</w:t>
      </w:r>
      <w:r w:rsidRPr="00A95FC5">
        <w:rPr>
          <w:rFonts w:ascii="Times New Roman" w:hAnsi="Times New Roman"/>
        </w:rPr>
        <w:t>m</w:t>
      </w:r>
      <w:r w:rsidRPr="00A95FC5">
        <w:rPr>
          <w:rFonts w:ascii="Times New Roman" w:hAnsi="Times New Roman"/>
          <w:spacing w:val="-4"/>
        </w:rPr>
        <w:t xml:space="preserve"> </w:t>
      </w:r>
      <w:r w:rsidRPr="00A95FC5">
        <w:rPr>
          <w:rFonts w:ascii="Times New Roman" w:hAnsi="Times New Roman"/>
        </w:rPr>
        <w:t>cou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se</w:t>
      </w:r>
      <w:r w:rsidRPr="00A95FC5">
        <w:rPr>
          <w:rFonts w:ascii="Times New Roman" w:hAnsi="Times New Roman"/>
          <w:spacing w:val="1"/>
        </w:rPr>
        <w:t xml:space="preserve"> l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 xml:space="preserve">ad 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 xml:space="preserve">s </w:t>
      </w:r>
      <w:r w:rsidRPr="00A95FC5">
        <w:rPr>
          <w:rFonts w:ascii="Times New Roman" w:hAnsi="Times New Roman"/>
          <w:spacing w:val="1"/>
        </w:rPr>
        <w:t>7</w:t>
      </w:r>
      <w:r w:rsidRPr="00A95FC5">
        <w:rPr>
          <w:rFonts w:ascii="Times New Roman" w:hAnsi="Times New Roman"/>
        </w:rPr>
        <w:t xml:space="preserve"> </w:t>
      </w:r>
      <w:r w:rsidRPr="00A95FC5">
        <w:rPr>
          <w:rFonts w:ascii="Times New Roman" w:hAnsi="Times New Roman"/>
          <w:spacing w:val="-2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-2"/>
        </w:rPr>
        <w:t>d</w:t>
      </w:r>
      <w:r w:rsidRPr="00A95FC5">
        <w:rPr>
          <w:rFonts w:ascii="Times New Roman" w:hAnsi="Times New Roman"/>
          <w:spacing w:val="1"/>
        </w:rPr>
        <w:t>it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du</w:t>
      </w:r>
      <w:r w:rsidRPr="00A95FC5">
        <w:rPr>
          <w:rFonts w:ascii="Times New Roman" w:hAnsi="Times New Roman"/>
          <w:spacing w:val="-2"/>
        </w:rPr>
        <w:t>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e</w:t>
      </w:r>
      <w:r w:rsidRPr="00A95FC5">
        <w:rPr>
          <w:rFonts w:ascii="Times New Roman" w:hAnsi="Times New Roman"/>
          <w:spacing w:val="5"/>
        </w:rPr>
        <w:t>a</w:t>
      </w:r>
      <w:r w:rsidRPr="00A95FC5">
        <w:rPr>
          <w:rFonts w:ascii="Times New Roman" w:hAnsi="Times New Roman"/>
        </w:rPr>
        <w:t>ch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fi</w:t>
      </w:r>
      <w:r w:rsidRPr="00A95FC5">
        <w:rPr>
          <w:rFonts w:ascii="Times New Roman" w:hAnsi="Times New Roman"/>
          <w:spacing w:val="-2"/>
        </w:rPr>
        <w:t>v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  <w:spacing w:val="-1"/>
        </w:rPr>
        <w:t>w</w:t>
      </w:r>
      <w:r w:rsidRPr="00A95FC5">
        <w:rPr>
          <w:rFonts w:ascii="Times New Roman" w:hAnsi="Times New Roman"/>
        </w:rPr>
        <w:t>eek</w:t>
      </w:r>
      <w:r w:rsidRPr="00A95FC5">
        <w:rPr>
          <w:rFonts w:ascii="Times New Roman" w:hAnsi="Times New Roman"/>
          <w:spacing w:val="-2"/>
        </w:rPr>
        <w:t xml:space="preserve"> su</w:t>
      </w:r>
      <w:r w:rsidRPr="00A95FC5">
        <w:rPr>
          <w:rFonts w:ascii="Times New Roman" w:hAnsi="Times New Roman"/>
          <w:spacing w:val="-1"/>
        </w:rPr>
        <w:t>m</w:t>
      </w:r>
      <w:r w:rsidRPr="00A95FC5">
        <w:rPr>
          <w:rFonts w:ascii="Times New Roman" w:hAnsi="Times New Roman"/>
          <w:spacing w:val="-4"/>
        </w:rPr>
        <w:t>m</w:t>
      </w:r>
      <w:r w:rsidRPr="00A95FC5">
        <w:rPr>
          <w:rFonts w:ascii="Times New Roman" w:hAnsi="Times New Roman"/>
        </w:rPr>
        <w:t>er 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-1"/>
        </w:rPr>
        <w:t>s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on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 xml:space="preserve">and </w:t>
      </w:r>
      <w:r w:rsidRPr="00A95FC5">
        <w:rPr>
          <w:rFonts w:ascii="Times New Roman" w:hAnsi="Times New Roman"/>
          <w:spacing w:val="-1"/>
        </w:rPr>
        <w:t>4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</w:rPr>
        <w:t>c</w:t>
      </w:r>
      <w:r w:rsidRPr="00A95FC5">
        <w:rPr>
          <w:rFonts w:ascii="Times New Roman" w:hAnsi="Times New Roman"/>
          <w:spacing w:val="1"/>
        </w:rPr>
        <w:t>r</w:t>
      </w:r>
      <w:r w:rsidRPr="00A95FC5">
        <w:rPr>
          <w:rFonts w:ascii="Times New Roman" w:hAnsi="Times New Roman"/>
          <w:spacing w:val="-2"/>
        </w:rPr>
        <w:t>e</w:t>
      </w:r>
      <w:r w:rsidRPr="00A95FC5">
        <w:rPr>
          <w:rFonts w:ascii="Times New Roman" w:hAnsi="Times New Roman"/>
        </w:rPr>
        <w:t>d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s d</w:t>
      </w:r>
      <w:r w:rsidRPr="00A95FC5">
        <w:rPr>
          <w:rFonts w:ascii="Times New Roman" w:hAnsi="Times New Roman"/>
          <w:spacing w:val="-2"/>
        </w:rPr>
        <w:t>ur</w:t>
      </w:r>
      <w:r w:rsidRPr="00A95FC5">
        <w:rPr>
          <w:rFonts w:ascii="Times New Roman" w:hAnsi="Times New Roman"/>
          <w:spacing w:val="1"/>
        </w:rPr>
        <w:t>i</w:t>
      </w:r>
      <w:r w:rsidRPr="00A95FC5">
        <w:rPr>
          <w:rFonts w:ascii="Times New Roman" w:hAnsi="Times New Roman"/>
        </w:rPr>
        <w:t>ng</w:t>
      </w:r>
      <w:r w:rsidRPr="00A95FC5">
        <w:rPr>
          <w:rFonts w:ascii="Times New Roman" w:hAnsi="Times New Roman"/>
          <w:spacing w:val="-2"/>
        </w:rPr>
        <w:t xml:space="preserve"> </w:t>
      </w:r>
      <w:r w:rsidRPr="00A95FC5">
        <w:rPr>
          <w:rFonts w:ascii="Times New Roman" w:hAnsi="Times New Roman"/>
          <w:spacing w:val="1"/>
        </w:rPr>
        <w:t>t</w:t>
      </w:r>
      <w:r w:rsidRPr="00A95FC5">
        <w:rPr>
          <w:rFonts w:ascii="Times New Roman" w:hAnsi="Times New Roman"/>
        </w:rPr>
        <w:t>he p</w:t>
      </w:r>
      <w:r w:rsidRPr="00A95FC5">
        <w:rPr>
          <w:rFonts w:ascii="Times New Roman" w:hAnsi="Times New Roman"/>
          <w:spacing w:val="-2"/>
        </w:rPr>
        <w:t>o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4"/>
        </w:rPr>
        <w:t>t</w:t>
      </w:r>
      <w:r w:rsidRPr="00A95FC5">
        <w:rPr>
          <w:rFonts w:ascii="Times New Roman" w:hAnsi="Times New Roman"/>
          <w:spacing w:val="-4"/>
        </w:rPr>
        <w:t>-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e</w:t>
      </w:r>
      <w:r w:rsidRPr="00A95FC5">
        <w:rPr>
          <w:rFonts w:ascii="Times New Roman" w:hAnsi="Times New Roman"/>
        </w:rPr>
        <w:t>s</w:t>
      </w:r>
      <w:r w:rsidRPr="00A95FC5">
        <w:rPr>
          <w:rFonts w:ascii="Times New Roman" w:hAnsi="Times New Roman"/>
          <w:spacing w:val="1"/>
        </w:rPr>
        <w:t>s</w:t>
      </w:r>
      <w:r w:rsidRPr="00A95FC5">
        <w:rPr>
          <w:rFonts w:ascii="Times New Roman" w:hAnsi="Times New Roman"/>
          <w:spacing w:val="-1"/>
        </w:rPr>
        <w:t>i</w:t>
      </w:r>
      <w:r w:rsidRPr="00A95FC5">
        <w:rPr>
          <w:rFonts w:ascii="Times New Roman" w:hAnsi="Times New Roman"/>
        </w:rPr>
        <w:t>on.</w:t>
      </w:r>
    </w:p>
    <w:p w14:paraId="675E05EE" w14:textId="77777777" w:rsidR="0055673E" w:rsidRDefault="0055673E" w:rsidP="002C14B8">
      <w:pPr>
        <w:keepNext/>
        <w:autoSpaceDE w:val="0"/>
        <w:autoSpaceDN w:val="0"/>
        <w:adjustRightInd w:val="0"/>
        <w:spacing w:after="0" w:line="240" w:lineRule="auto"/>
        <w:ind w:right="180"/>
        <w:rPr>
          <w:rFonts w:ascii="Times New Roman" w:hAnsi="Times New Roman"/>
          <w:color w:val="000000" w:themeColor="text1"/>
          <w:spacing w:val="-1"/>
        </w:rPr>
      </w:pPr>
    </w:p>
    <w:p w14:paraId="454C52C6" w14:textId="781B020B" w:rsidR="0032141E" w:rsidRPr="006C0BA8" w:rsidRDefault="0055673E" w:rsidP="006C0BA8">
      <w:pPr>
        <w:autoSpaceDE w:val="0"/>
        <w:autoSpaceDN w:val="0"/>
        <w:adjustRightInd w:val="0"/>
        <w:spacing w:after="0" w:line="240" w:lineRule="auto"/>
        <w:ind w:left="720"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tr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ho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hes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tw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2)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os</w:t>
      </w:r>
      <w:r w:rsidRPr="0058527C">
        <w:rPr>
          <w:rFonts w:ascii="Times New Roman" w:hAnsi="Times New Roman"/>
          <w:color w:val="000000" w:themeColor="text1"/>
          <w:spacing w:val="6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oad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ow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equ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90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1"/>
        </w:rPr>
        <w:t>s</w:t>
      </w:r>
      <w:r w:rsidRPr="0058527C">
        <w:rPr>
          <w:rFonts w:ascii="Times New Roman" w:hAnsi="Times New Roman"/>
          <w:color w:val="000000" w:themeColor="text1"/>
        </w:rPr>
        <w:t>pe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aca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ru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ad and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our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(</w:t>
      </w:r>
      <w:r w:rsidRPr="0058527C">
        <w:rPr>
          <w:rFonts w:ascii="Times New Roman" w:hAnsi="Times New Roman"/>
          <w:color w:val="000000" w:themeColor="text1"/>
        </w:rPr>
        <w:t xml:space="preserve">4)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ee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s du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acco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</w:rPr>
        <w:t>oda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 nu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="006C0BA8">
        <w:rPr>
          <w:rFonts w:ascii="Times New Roman" w:hAnsi="Times New Roman"/>
          <w:color w:val="000000" w:themeColor="text1"/>
        </w:rPr>
        <w:t xml:space="preserve">s. </w:t>
      </w:r>
      <w:r w:rsidR="003D7F61">
        <w:rPr>
          <w:rFonts w:ascii="Times New Roman" w:hAnsi="Times New Roman"/>
          <w:color w:val="000000" w:themeColor="text1"/>
          <w:spacing w:val="-1"/>
        </w:rPr>
        <w:t>Course</w:t>
      </w:r>
      <w:r w:rsidR="007858F9">
        <w:rPr>
          <w:rFonts w:ascii="Times New Roman" w:hAnsi="Times New Roman"/>
          <w:color w:val="000000" w:themeColor="text1"/>
          <w:spacing w:val="-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del w:id="60" w:author="Voytek, Seth (CIE)" w:date="2025-12-10T15:02:00Z" w16du:dateUtc="2025-12-10T20:02:00Z">
        <w:r w:rsidRPr="0058527C" w:rsidDel="007858F9">
          <w:rPr>
            <w:rFonts w:ascii="Times New Roman" w:hAnsi="Times New Roman"/>
            <w:color w:val="000000" w:themeColor="text1"/>
            <w:spacing w:val="1"/>
          </w:rPr>
          <w:delText>a</w:delText>
        </w:r>
      </w:del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ude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st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dy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ponent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 xml:space="preserve">an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 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ched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 on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3"/>
        </w:rPr>
        <w:t>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pus </w:t>
      </w:r>
      <w:r w:rsidRPr="0058527C">
        <w:rPr>
          <w:rFonts w:ascii="Times New Roman" w:hAnsi="Times New Roman"/>
          <w:color w:val="000000" w:themeColor="text1"/>
          <w:spacing w:val="1"/>
        </w:rPr>
        <w:t>c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nt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cur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o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nd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ft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udy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 co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ponent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 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su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act </w:t>
      </w:r>
      <w:proofErr w:type="gramStart"/>
      <w:r w:rsidRPr="0058527C">
        <w:rPr>
          <w:rFonts w:ascii="Times New Roman" w:hAnsi="Times New Roman"/>
          <w:color w:val="000000" w:themeColor="text1"/>
        </w:rPr>
        <w:t>hour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ed 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 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 xml:space="preserve">e been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.</w:t>
      </w:r>
      <w:r w:rsidR="006C0BA8">
        <w:rPr>
          <w:rFonts w:ascii="Times New Roman" w:hAnsi="Times New Roman"/>
          <w:color w:val="000000" w:themeColor="text1"/>
        </w:rPr>
        <w:t xml:space="preserve">  </w:t>
      </w:r>
      <w:r w:rsidR="0032141E" w:rsidRPr="006C0BA8">
        <w:rPr>
          <w:rFonts w:ascii="Times New Roman" w:hAnsi="Times New Roman"/>
          <w:color w:val="000000" w:themeColor="text1"/>
          <w:spacing w:val="-3"/>
        </w:rPr>
        <w:t>F</w:t>
      </w:r>
      <w:r w:rsidR="0032141E" w:rsidRPr="006C0BA8">
        <w:rPr>
          <w:rFonts w:ascii="Times New Roman" w:hAnsi="Times New Roman"/>
          <w:color w:val="000000" w:themeColor="text1"/>
        </w:rPr>
        <w:t>ac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lt</w:t>
      </w:r>
      <w:r w:rsidR="0032141E" w:rsidRPr="006C0BA8">
        <w:rPr>
          <w:rFonts w:ascii="Times New Roman" w:hAnsi="Times New Roman"/>
          <w:color w:val="000000" w:themeColor="text1"/>
        </w:rPr>
        <w:t>y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w</w:t>
      </w:r>
      <w:r w:rsidR="0032141E" w:rsidRPr="006C0BA8">
        <w:rPr>
          <w:rFonts w:ascii="Times New Roman" w:hAnsi="Times New Roman"/>
          <w:color w:val="000000" w:themeColor="text1"/>
        </w:rPr>
        <w:t xml:space="preserve">ho </w:t>
      </w:r>
      <w:proofErr w:type="gramStart"/>
      <w:r w:rsidR="0032141E" w:rsidRPr="006C0BA8">
        <w:rPr>
          <w:rFonts w:ascii="Times New Roman" w:hAnsi="Times New Roman"/>
          <w:color w:val="000000" w:themeColor="text1"/>
        </w:rPr>
        <w:t>ha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v</w:t>
      </w:r>
      <w:r w:rsidR="0032141E" w:rsidRPr="006C0BA8">
        <w:rPr>
          <w:rFonts w:ascii="Times New Roman" w:hAnsi="Times New Roman"/>
          <w:color w:val="000000" w:themeColor="text1"/>
        </w:rPr>
        <w:t>e</w:t>
      </w:r>
      <w:proofErr w:type="gramEnd"/>
      <w:r w:rsidR="0032141E" w:rsidRPr="006C0BA8">
        <w:rPr>
          <w:rFonts w:ascii="Times New Roman" w:hAnsi="Times New Roman"/>
          <w:color w:val="000000" w:themeColor="text1"/>
        </w:rPr>
        <w:t xml:space="preserve"> que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s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ti</w:t>
      </w:r>
      <w:r w:rsidR="0032141E" w:rsidRPr="006C0BA8">
        <w:rPr>
          <w:rFonts w:ascii="Times New Roman" w:hAnsi="Times New Roman"/>
          <w:color w:val="000000" w:themeColor="text1"/>
        </w:rPr>
        <w:t>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n</w:t>
      </w:r>
      <w:r w:rsidR="0032141E" w:rsidRPr="006C0BA8">
        <w:rPr>
          <w:rFonts w:ascii="Times New Roman" w:hAnsi="Times New Roman"/>
          <w:color w:val="000000" w:themeColor="text1"/>
        </w:rPr>
        <w:t xml:space="preserve">s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a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b</w:t>
      </w:r>
      <w:r w:rsidR="0032141E" w:rsidRPr="006C0BA8">
        <w:rPr>
          <w:rFonts w:ascii="Times New Roman" w:hAnsi="Times New Roman"/>
          <w:color w:val="000000" w:themeColor="text1"/>
        </w:rPr>
        <w:t>out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cou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s</w:t>
      </w:r>
      <w:r w:rsidR="0032141E" w:rsidRPr="006C0BA8">
        <w:rPr>
          <w:rFonts w:ascii="Times New Roman" w:hAnsi="Times New Roman"/>
          <w:color w:val="000000" w:themeColor="text1"/>
        </w:rPr>
        <w:t xml:space="preserve">e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a</w:t>
      </w:r>
      <w:r w:rsidR="0032141E" w:rsidRPr="006C0BA8">
        <w:rPr>
          <w:rFonts w:ascii="Times New Roman" w:hAnsi="Times New Roman"/>
          <w:color w:val="000000" w:themeColor="text1"/>
        </w:rPr>
        <w:t>d sho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d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con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s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u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>t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</w:t>
      </w:r>
      <w:r w:rsidR="0032141E" w:rsidRPr="006C0BA8">
        <w:rPr>
          <w:rFonts w:ascii="Times New Roman" w:hAnsi="Times New Roman"/>
          <w:color w:val="000000" w:themeColor="text1"/>
        </w:rPr>
        <w:t>h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e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i</w:t>
      </w:r>
      <w:r w:rsidR="0032141E" w:rsidRPr="006C0BA8">
        <w:rPr>
          <w:rFonts w:ascii="Times New Roman" w:hAnsi="Times New Roman"/>
          <w:color w:val="000000" w:themeColor="text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 xml:space="preserve"> </w:t>
      </w:r>
      <w:proofErr w:type="gramStart"/>
      <w:r w:rsidR="0032141E" w:rsidRPr="006C0BA8">
        <w:rPr>
          <w:rFonts w:ascii="Times New Roman" w:hAnsi="Times New Roman"/>
          <w:color w:val="000000" w:themeColor="text1"/>
          <w:spacing w:val="-1"/>
        </w:rPr>
        <w:t>D</w:t>
      </w:r>
      <w:r w:rsidR="0032141E" w:rsidRPr="006C0BA8">
        <w:rPr>
          <w:rFonts w:ascii="Times New Roman" w:hAnsi="Times New Roman"/>
          <w:color w:val="000000" w:themeColor="text1"/>
        </w:rPr>
        <w:t>ean</w:t>
      </w:r>
      <w:proofErr w:type="gramEnd"/>
      <w:r w:rsidR="0032141E" w:rsidRPr="006C0BA8">
        <w:rPr>
          <w:rFonts w:ascii="Times New Roman" w:hAnsi="Times New Roman"/>
          <w:color w:val="000000" w:themeColor="text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f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o</w:t>
      </w:r>
      <w:r w:rsidR="0032141E" w:rsidRPr="006C0BA8">
        <w:rPr>
          <w:rFonts w:ascii="Times New Roman" w:hAnsi="Times New Roman"/>
          <w:color w:val="000000" w:themeColor="text1"/>
        </w:rPr>
        <w:t>r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 xml:space="preserve"> </w:t>
      </w:r>
      <w:r w:rsidR="0032141E" w:rsidRPr="006C0BA8">
        <w:rPr>
          <w:rFonts w:ascii="Times New Roman" w:hAnsi="Times New Roman"/>
          <w:color w:val="000000" w:themeColor="text1"/>
        </w:rPr>
        <w:t>d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e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t</w:t>
      </w:r>
      <w:r w:rsidR="0032141E" w:rsidRPr="006C0BA8">
        <w:rPr>
          <w:rFonts w:ascii="Times New Roman" w:hAnsi="Times New Roman"/>
          <w:color w:val="000000" w:themeColor="text1"/>
          <w:spacing w:val="-2"/>
        </w:rPr>
        <w:t>a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>i</w:t>
      </w:r>
      <w:r w:rsidR="0032141E" w:rsidRPr="006C0BA8">
        <w:rPr>
          <w:rFonts w:ascii="Times New Roman" w:hAnsi="Times New Roman"/>
          <w:color w:val="000000" w:themeColor="text1"/>
          <w:spacing w:val="-1"/>
        </w:rPr>
        <w:t>l</w:t>
      </w:r>
      <w:r w:rsidR="0032141E" w:rsidRPr="006C0BA8">
        <w:rPr>
          <w:rFonts w:ascii="Times New Roman" w:hAnsi="Times New Roman"/>
          <w:color w:val="000000" w:themeColor="text1"/>
        </w:rPr>
        <w:t xml:space="preserve">s. </w:t>
      </w:r>
      <w:r w:rsidR="0032141E" w:rsidRPr="006C0BA8">
        <w:rPr>
          <w:rFonts w:ascii="Times New Roman" w:hAnsi="Times New Roman"/>
          <w:color w:val="000000" w:themeColor="text1"/>
          <w:spacing w:val="1"/>
        </w:rPr>
        <w:t xml:space="preserve"> </w:t>
      </w:r>
    </w:p>
    <w:p w14:paraId="2FC17F8B" w14:textId="77777777" w:rsidR="0055673E" w:rsidRPr="0058527C" w:rsidRDefault="0055673E" w:rsidP="00CF5CAF">
      <w:pPr>
        <w:autoSpaceDE w:val="0"/>
        <w:autoSpaceDN w:val="0"/>
        <w:adjustRightInd w:val="0"/>
        <w:spacing w:before="4" w:after="0" w:line="180" w:lineRule="exact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72F9C474" w14:textId="77777777" w:rsidR="0055673E" w:rsidRPr="0058527C" w:rsidRDefault="0055673E" w:rsidP="001914B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a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>m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-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Ta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g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h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t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: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I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t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o or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e 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abo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ff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, 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1"/>
        </w:rPr>
        <w:t>f</w:t>
      </w:r>
      <w:r w:rsidRPr="0058527C">
        <w:rPr>
          <w:rFonts w:ascii="Times New Roman" w:hAnsi="Times New Roman"/>
          <w:color w:val="000000" w:themeColor="text1"/>
        </w:rPr>
        <w:t>ac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y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3"/>
        </w:rPr>
        <w:t>e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="00FA0F7F">
        <w:rPr>
          <w:rFonts w:ascii="Times New Roman" w:hAnsi="Times New Roman"/>
          <w:color w:val="000000" w:themeColor="text1"/>
          <w:spacing w:val="-1"/>
        </w:rPr>
        <w:t>must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proofErr w:type="gramEnd"/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  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 xml:space="preserve">ho </w:t>
      </w:r>
      <w:proofErr w:type="gramStart"/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que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on 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eam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eac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and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5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con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r </w:t>
      </w:r>
      <w:proofErr w:type="gramStart"/>
      <w:r w:rsidRPr="0058527C">
        <w:rPr>
          <w:rFonts w:ascii="Times New Roman" w:hAnsi="Times New Roman"/>
          <w:color w:val="000000" w:themeColor="text1"/>
          <w:spacing w:val="-1"/>
        </w:rPr>
        <w:t>D</w:t>
      </w:r>
      <w:r w:rsidRPr="0058527C">
        <w:rPr>
          <w:rFonts w:ascii="Times New Roman" w:hAnsi="Times New Roman"/>
          <w:color w:val="000000" w:themeColor="text1"/>
        </w:rPr>
        <w:t>ean</w:t>
      </w:r>
      <w:r w:rsidRPr="0058527C">
        <w:rPr>
          <w:rFonts w:ascii="Times New Roman" w:hAnsi="Times New Roman"/>
          <w:color w:val="000000" w:themeColor="text1"/>
          <w:spacing w:val="1"/>
        </w:rPr>
        <w:t>’</w:t>
      </w:r>
      <w:r w:rsidRPr="0058527C">
        <w:rPr>
          <w:rFonts w:ascii="Times New Roman" w:hAnsi="Times New Roman"/>
          <w:color w:val="000000" w:themeColor="text1"/>
        </w:rPr>
        <w:t>s</w:t>
      </w:r>
      <w:proofErr w:type="gramEnd"/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fi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 xml:space="preserve">e.  A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ency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an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 xml:space="preserve">ded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f</w:t>
      </w:r>
      <w:proofErr w:type="gramEnd"/>
      <w:r w:rsidRPr="0058527C">
        <w:rPr>
          <w:rFonts w:ascii="Times New Roman" w:hAnsi="Times New Roman"/>
          <w:color w:val="000000" w:themeColor="text1"/>
          <w:spacing w:val="1"/>
        </w:rPr>
        <w:t xml:space="preserve"> 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se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oad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e 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nce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3"/>
        </w:rPr>
        <w:t>d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,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but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ot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, 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acu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3"/>
        </w:rPr>
        <w:t>e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r</w:t>
      </w:r>
      <w:r w:rsidRPr="0058527C">
        <w:rPr>
          <w:rFonts w:ascii="Times New Roman" w:hAnsi="Times New Roman"/>
          <w:color w:val="000000" w:themeColor="text1"/>
        </w:rPr>
        <w:t>equ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um</w:t>
      </w:r>
      <w:r w:rsidRPr="0058527C">
        <w:rPr>
          <w:rFonts w:ascii="Times New Roman" w:hAnsi="Times New Roman"/>
          <w:color w:val="000000" w:themeColor="text1"/>
          <w:spacing w:val="-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2"/>
        </w:rPr>
        <w:t>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ber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ude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="00A5370D">
        <w:rPr>
          <w:rFonts w:ascii="Times New Roman" w:hAnsi="Times New Roman"/>
          <w:color w:val="000000" w:themeColor="text1"/>
        </w:rPr>
        <w:t>s. T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au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ht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rs</w:t>
      </w:r>
      <w:r w:rsidRPr="0058527C">
        <w:rPr>
          <w:rFonts w:ascii="Times New Roman" w:hAnsi="Times New Roman"/>
          <w:color w:val="000000" w:themeColor="text1"/>
        </w:rPr>
        <w:t>e</w:t>
      </w:r>
      <w:r w:rsidR="00A5370D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w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 Cour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e Ab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odel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and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0A4F7224" w14:textId="77777777" w:rsidR="0055673E" w:rsidRPr="0058527C" w:rsidRDefault="0055673E" w:rsidP="00CF5CAF">
      <w:pPr>
        <w:autoSpaceDE w:val="0"/>
        <w:autoSpaceDN w:val="0"/>
        <w:adjustRightInd w:val="0"/>
        <w:spacing w:before="14" w:after="0" w:line="240" w:lineRule="exact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FEB1962" w14:textId="77777777" w:rsidR="0055673E" w:rsidRPr="0058527C" w:rsidRDefault="0055673E" w:rsidP="00CF5CA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2" w:lineRule="exact"/>
        <w:ind w:right="138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ss-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ed Co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</w:t>
      </w:r>
      <w:proofErr w:type="gramStart"/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 xml:space="preserve">:  </w:t>
      </w:r>
      <w:r w:rsidRPr="0058527C">
        <w:rPr>
          <w:rFonts w:ascii="Times New Roman" w:hAnsi="Times New Roman"/>
          <w:color w:val="000000" w:themeColor="text1"/>
          <w:spacing w:val="2"/>
        </w:rPr>
        <w:t>T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</w:rPr>
        <w:t>o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und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e co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5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. Facu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shou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3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 xml:space="preserve">s on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Prop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For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5AE48A43" w14:textId="77777777" w:rsidR="0055673E" w:rsidRPr="0058527C" w:rsidRDefault="0055673E" w:rsidP="00CF5CAF">
      <w:pPr>
        <w:autoSpaceDE w:val="0"/>
        <w:autoSpaceDN w:val="0"/>
        <w:adjustRightInd w:val="0"/>
        <w:spacing w:before="1" w:after="0" w:line="180" w:lineRule="exact"/>
        <w:jc w:val="both"/>
        <w:rPr>
          <w:rFonts w:ascii="Times New Roman" w:hAnsi="Times New Roman"/>
          <w:color w:val="000000" w:themeColor="text1"/>
          <w:sz w:val="18"/>
          <w:szCs w:val="18"/>
        </w:rPr>
      </w:pPr>
    </w:p>
    <w:p w14:paraId="25F2A635" w14:textId="77777777" w:rsidR="009E570A" w:rsidRPr="0057091B" w:rsidRDefault="0055673E" w:rsidP="0057091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Linked Co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s: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“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” cou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s a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 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1"/>
        </w:rPr>
        <w:t>ar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a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 ad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anc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d un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400</w:t>
      </w:r>
      <w:r w:rsidRPr="0058527C">
        <w:rPr>
          <w:rFonts w:ascii="Times New Roman" w:hAnsi="Times New Roman"/>
          <w:color w:val="000000" w:themeColor="text1"/>
          <w:spacing w:val="-3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 on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he </w:t>
      </w:r>
      <w:r w:rsidRPr="0058527C">
        <w:rPr>
          <w:rFonts w:ascii="Times New Roman" w:hAnsi="Times New Roman"/>
          <w:color w:val="000000" w:themeColor="text1"/>
          <w:spacing w:val="-2"/>
        </w:rPr>
        <w:t>sa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op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c.</w:t>
      </w:r>
      <w:r w:rsidRPr="0058527C">
        <w:rPr>
          <w:rFonts w:ascii="Times New Roman" w:hAnsi="Times New Roman"/>
          <w:color w:val="000000" w:themeColor="text1"/>
          <w:spacing w:val="5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2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 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.  Each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of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 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5"/>
        </w:rPr>
        <w:t>r</w:t>
      </w:r>
      <w:r w:rsidRPr="0058527C">
        <w:rPr>
          <w:rFonts w:ascii="Times New Roman" w:hAnsi="Times New Roman"/>
          <w:color w:val="000000" w:themeColor="text1"/>
        </w:rPr>
        <w:t>ent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s,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tl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s,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, and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</w:t>
      </w:r>
      <w:r w:rsidRPr="0058527C">
        <w:rPr>
          <w:rFonts w:ascii="Times New Roman" w:hAnsi="Times New Roman"/>
          <w:color w:val="000000" w:themeColor="text1"/>
          <w:spacing w:val="5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color w:val="000000" w:themeColor="text1"/>
        </w:rPr>
        <w:t>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nk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not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.</w:t>
      </w:r>
      <w:r w:rsidRPr="0058527C">
        <w:rPr>
          <w:rFonts w:ascii="Times New Roman" w:hAnsi="Times New Roman"/>
          <w:color w:val="000000" w:themeColor="text1"/>
          <w:spacing w:val="5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shou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ea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y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ed c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on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he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opo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al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For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50F40DEB" w14:textId="77777777" w:rsidR="009E570A" w:rsidRPr="00DF6B32" w:rsidRDefault="009E570A" w:rsidP="009E570A">
      <w:p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70719384" w14:textId="77777777" w:rsidR="0055673E" w:rsidRPr="0058527C" w:rsidRDefault="0055673E" w:rsidP="00676C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B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dg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 xml:space="preserve">d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: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“b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e”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an e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tr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ay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ec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 w</w:t>
      </w:r>
      <w:r w:rsidRPr="0058527C">
        <w:rPr>
          <w:rFonts w:ascii="Times New Roman" w:hAnsi="Times New Roman"/>
          <w:color w:val="000000" w:themeColor="text1"/>
          <w:spacing w:val="-2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 a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sp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c ad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an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ed unde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>ua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  <w:spacing w:val="-2"/>
        </w:rPr>
        <w:t>4</w:t>
      </w:r>
      <w:r w:rsidRPr="0058527C">
        <w:rPr>
          <w:rFonts w:ascii="Times New Roman" w:hAnsi="Times New Roman"/>
          <w:color w:val="000000" w:themeColor="text1"/>
        </w:rPr>
        <w:t>0</w:t>
      </w:r>
      <w:r w:rsidRPr="0058527C">
        <w:rPr>
          <w:rFonts w:ascii="Times New Roman" w:hAnsi="Times New Roman"/>
          <w:color w:val="000000" w:themeColor="text1"/>
          <w:spacing w:val="1"/>
        </w:rPr>
        <w:t>0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)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ap</w:t>
      </w:r>
      <w:r w:rsidRPr="0058527C">
        <w:rPr>
          <w:rFonts w:ascii="Times New Roman" w:hAnsi="Times New Roman"/>
          <w:color w:val="000000" w:themeColor="text1"/>
          <w:spacing w:val="1"/>
        </w:rPr>
        <w:t>st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 xml:space="preserve">ne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 xml:space="preserve">e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hat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gr</w:t>
      </w:r>
      <w:r w:rsidRPr="0058527C">
        <w:rPr>
          <w:rFonts w:ascii="Times New Roman" w:hAnsi="Times New Roman"/>
          <w:color w:val="000000" w:themeColor="text1"/>
        </w:rPr>
        <w:t>al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o 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 xml:space="preserve">ch 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(</w:t>
      </w:r>
      <w:r w:rsidRPr="0058527C">
        <w:rPr>
          <w:rFonts w:ascii="Times New Roman" w:hAnsi="Times New Roman"/>
          <w:color w:val="000000" w:themeColor="text1"/>
        </w:rPr>
        <w:t>unde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gr</w:t>
      </w:r>
      <w:r w:rsidRPr="0058527C">
        <w:rPr>
          <w:rFonts w:ascii="Times New Roman" w:hAnsi="Times New Roman"/>
          <w:color w:val="000000" w:themeColor="text1"/>
        </w:rPr>
        <w:t>adua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</w:rPr>
        <w:t>e a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adu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>)</w:t>
      </w:r>
      <w:r w:rsidRPr="0058527C">
        <w:rPr>
          <w:rFonts w:ascii="Times New Roman" w:hAnsi="Times New Roman"/>
          <w:color w:val="000000" w:themeColor="text1"/>
        </w:rPr>
        <w:t>.  Ea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="00CF5CAF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wil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ha</w:t>
      </w:r>
      <w:r w:rsidRPr="0058527C">
        <w:rPr>
          <w:rFonts w:ascii="Times New Roman" w:hAnsi="Times New Roman"/>
          <w:color w:val="000000" w:themeColor="text1"/>
          <w:spacing w:val="-2"/>
        </w:rPr>
        <w:t>v</w:t>
      </w:r>
      <w:r w:rsidRPr="0058527C">
        <w:rPr>
          <w:rFonts w:ascii="Times New Roman" w:hAnsi="Times New Roman"/>
          <w:color w:val="000000" w:themeColor="text1"/>
        </w:rPr>
        <w:t>e</w:t>
      </w:r>
      <w:r w:rsidR="00CF5CAF">
        <w:rPr>
          <w:rFonts w:ascii="Times New Roman" w:hAnsi="Times New Roman"/>
          <w:color w:val="000000" w:themeColor="text1"/>
        </w:rPr>
        <w:t xml:space="preserve"> a</w:t>
      </w:r>
      <w:r w:rsidRPr="0058527C">
        <w:rPr>
          <w:rFonts w:ascii="Times New Roman" w:hAnsi="Times New Roman"/>
          <w:color w:val="000000" w:themeColor="text1"/>
        </w:rPr>
        <w:t xml:space="preserve"> d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nt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nu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="00CF5CAF">
        <w:rPr>
          <w:rFonts w:ascii="Times New Roman" w:hAnsi="Times New Roman"/>
          <w:color w:val="000000" w:themeColor="text1"/>
        </w:rPr>
        <w:t>/</w:t>
      </w:r>
      <w:r w:rsidR="00CF5CAF">
        <w:rPr>
          <w:rFonts w:ascii="Times New Roman" w:hAnsi="Times New Roman"/>
          <w:color w:val="000000" w:themeColor="text1"/>
          <w:spacing w:val="-1"/>
        </w:rPr>
        <w:t>syllabus</w:t>
      </w:r>
      <w:r w:rsidR="00CF5CAF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nd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eq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3"/>
        </w:rPr>
        <w:t>m</w:t>
      </w:r>
      <w:r w:rsidRPr="0058527C">
        <w:rPr>
          <w:rFonts w:ascii="Times New Roman" w:hAnsi="Times New Roman"/>
          <w:color w:val="000000" w:themeColor="text1"/>
        </w:rPr>
        <w:t>en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s.  F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cu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sh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rl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d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cou</w:t>
      </w:r>
      <w:r w:rsidRPr="0058527C">
        <w:rPr>
          <w:rFonts w:ascii="Times New Roman" w:hAnsi="Times New Roman"/>
          <w:color w:val="000000" w:themeColor="text1"/>
          <w:spacing w:val="-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h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4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br</w:t>
      </w:r>
      <w:r w:rsidRPr="0058527C">
        <w:rPr>
          <w:rFonts w:ascii="Times New Roman" w:hAnsi="Times New Roman"/>
          <w:color w:val="000000" w:themeColor="text1"/>
        </w:rPr>
        <w:t>oad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Pr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F</w:t>
      </w:r>
      <w:r w:rsidRPr="0058527C">
        <w:rPr>
          <w:rFonts w:ascii="Times New Roman" w:hAnsi="Times New Roman"/>
          <w:color w:val="000000" w:themeColor="text1"/>
          <w:spacing w:val="-3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77A52294" w14:textId="77777777" w:rsidR="0055673E" w:rsidRPr="00A5370D" w:rsidRDefault="0055673E" w:rsidP="00CF5CAF">
      <w:pPr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/>
          <w:color w:val="000000" w:themeColor="text1"/>
        </w:rPr>
      </w:pPr>
    </w:p>
    <w:p w14:paraId="3F95ABA6" w14:textId="77777777" w:rsidR="0055673E" w:rsidRDefault="0055673E" w:rsidP="006C0BA8">
      <w:pPr>
        <w:autoSpaceDE w:val="0"/>
        <w:autoSpaceDN w:val="0"/>
        <w:adjustRightInd w:val="0"/>
        <w:spacing w:after="0" w:line="241" w:lineRule="auto"/>
        <w:ind w:left="720" w:right="431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>s b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ng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op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3"/>
        </w:rPr>
        <w:t>s</w:t>
      </w:r>
      <w:r w:rsidRPr="0058527C">
        <w:rPr>
          <w:rFonts w:ascii="Times New Roman" w:hAnsi="Times New Roman"/>
          <w:color w:val="000000" w:themeColor="text1"/>
          <w:spacing w:val="-4"/>
        </w:rPr>
        <w:t>-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d</w:t>
      </w:r>
      <w:r w:rsidRPr="0058527C">
        <w:rPr>
          <w:rFonts w:ascii="Times New Roman" w:hAnsi="Times New Roman"/>
          <w:color w:val="000000" w:themeColor="text1"/>
        </w:rPr>
        <w:t xml:space="preserve">, 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>k</w:t>
      </w:r>
      <w:r w:rsidRPr="0058527C">
        <w:rPr>
          <w:rFonts w:ascii="Times New Roman" w:hAnsi="Times New Roman"/>
          <w:color w:val="000000" w:themeColor="text1"/>
        </w:rPr>
        <w:t>ed, or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proofErr w:type="gramStart"/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-2"/>
        </w:rPr>
        <w:t>r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  <w:spacing w:val="-2"/>
        </w:rPr>
        <w:t>dg</w:t>
      </w:r>
      <w:r w:rsidRPr="0058527C">
        <w:rPr>
          <w:rFonts w:ascii="Times New Roman" w:hAnsi="Times New Roman"/>
          <w:color w:val="000000" w:themeColor="text1"/>
        </w:rPr>
        <w:t>ed,</w:t>
      </w:r>
      <w:proofErr w:type="gramEnd"/>
      <w:r w:rsidRPr="0058527C">
        <w:rPr>
          <w:rFonts w:ascii="Times New Roman" w:hAnsi="Times New Roman"/>
          <w:color w:val="000000" w:themeColor="text1"/>
        </w:rPr>
        <w:t xml:space="preserve"> </w:t>
      </w:r>
      <w:r w:rsidRPr="0058527C">
        <w:rPr>
          <w:rFonts w:ascii="Times New Roman" w:hAnsi="Times New Roman"/>
          <w:bCs/>
          <w:i/>
          <w:iCs/>
          <w:color w:val="000000" w:themeColor="text1"/>
          <w:spacing w:val="1"/>
          <w:u w:val="single"/>
        </w:rPr>
        <w:t>m</w:t>
      </w:r>
      <w:r w:rsidRPr="0058527C">
        <w:rPr>
          <w:rFonts w:ascii="Times New Roman" w:hAnsi="Times New Roman"/>
          <w:bCs/>
          <w:i/>
          <w:iCs/>
          <w:color w:val="000000" w:themeColor="text1"/>
          <w:u w:val="single"/>
        </w:rPr>
        <w:t>ust</w:t>
      </w:r>
      <w:r w:rsidRPr="0058527C">
        <w:rPr>
          <w:rFonts w:ascii="Times New Roman" w:hAnsi="Times New Roman"/>
          <w:bCs/>
          <w:i/>
          <w:iCs/>
          <w:color w:val="000000" w:themeColor="text1"/>
          <w:spacing w:val="-1"/>
          <w:u w:val="single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be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li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y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n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Co</w:t>
      </w:r>
      <w:r w:rsidRPr="0058527C">
        <w:rPr>
          <w:rFonts w:ascii="Times New Roman" w:hAnsi="Times New Roman"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3"/>
        </w:rPr>
        <w:t>C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</w:rPr>
        <w:t xml:space="preserve">.  </w:t>
      </w:r>
    </w:p>
    <w:p w14:paraId="007DCDA8" w14:textId="77777777" w:rsidR="0055673E" w:rsidRPr="0058527C" w:rsidRDefault="0055673E" w:rsidP="006C0BA8">
      <w:pPr>
        <w:autoSpaceDE w:val="0"/>
        <w:autoSpaceDN w:val="0"/>
        <w:adjustRightInd w:val="0"/>
        <w:spacing w:after="0" w:line="241" w:lineRule="auto"/>
        <w:ind w:left="720" w:right="431"/>
        <w:jc w:val="both"/>
        <w:rPr>
          <w:rFonts w:ascii="Times New Roman" w:hAnsi="Times New Roman"/>
          <w:color w:val="000000" w:themeColor="text1"/>
        </w:rPr>
      </w:pPr>
    </w:p>
    <w:p w14:paraId="4FDF2DBF" w14:textId="77777777" w:rsidR="0055673E" w:rsidRPr="0058527C" w:rsidRDefault="0055673E" w:rsidP="00676C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4" w:lineRule="exact"/>
        <w:ind w:right="540"/>
        <w:jc w:val="both"/>
        <w:rPr>
          <w:rFonts w:ascii="Times New Roman" w:hAnsi="Times New Roman"/>
          <w:color w:val="000000" w:themeColor="text1"/>
        </w:rPr>
      </w:pP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C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ourse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S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1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</w:rPr>
        <w:t>ab</w:t>
      </w:r>
      <w:r w:rsidRPr="0058527C">
        <w:rPr>
          <w:rFonts w:ascii="Times New Roman" w:hAnsi="Times New Roman"/>
          <w:b/>
          <w:bCs/>
          <w:i/>
          <w:iCs/>
          <w:color w:val="000000" w:themeColor="text1"/>
          <w:spacing w:val="2"/>
        </w:rPr>
        <w:t>i</w:t>
      </w:r>
      <w:r w:rsidRPr="0058527C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Pr="0058527C">
        <w:rPr>
          <w:rFonts w:ascii="Times New Roman" w:hAnsi="Times New Roman"/>
          <w:b/>
          <w:bCs/>
          <w:color w:val="000000" w:themeColor="text1"/>
          <w:spacing w:val="35"/>
          <w:sz w:val="24"/>
          <w:szCs w:val="24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ll</w:t>
      </w:r>
      <w:r w:rsidRPr="0058527C">
        <w:rPr>
          <w:rFonts w:ascii="Times New Roman" w:hAnsi="Times New Roman"/>
          <w:color w:val="000000" w:themeColor="text1"/>
        </w:rPr>
        <w:t>ab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each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o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  <w:spacing w:val="-2"/>
        </w:rPr>
        <w:t>f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</w:rPr>
        <w:t xml:space="preserve">d 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>n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co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  <w:spacing w:val="3"/>
        </w:rPr>
        <w:t>j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n</w:t>
      </w:r>
      <w:r w:rsidRPr="0058527C">
        <w:rPr>
          <w:rFonts w:ascii="Times New Roman" w:hAnsi="Times New Roman"/>
          <w:color w:val="000000" w:themeColor="text1"/>
        </w:rPr>
        <w:t>c</w:t>
      </w:r>
      <w:r w:rsidRPr="0058527C">
        <w:rPr>
          <w:rFonts w:ascii="Times New Roman" w:hAnsi="Times New Roman"/>
          <w:color w:val="000000" w:themeColor="text1"/>
          <w:spacing w:val="-1"/>
        </w:rPr>
        <w:t>t</w:t>
      </w:r>
      <w:r w:rsidRPr="0058527C">
        <w:rPr>
          <w:rFonts w:ascii="Times New Roman" w:hAnsi="Times New Roman"/>
          <w:color w:val="000000" w:themeColor="text1"/>
          <w:spacing w:val="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on </w:t>
      </w:r>
      <w:r w:rsidRPr="0058527C">
        <w:rPr>
          <w:rFonts w:ascii="Times New Roman" w:hAnsi="Times New Roman"/>
          <w:color w:val="000000" w:themeColor="text1"/>
          <w:spacing w:val="-3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</w:t>
      </w:r>
      <w:r w:rsidRPr="0058527C">
        <w:rPr>
          <w:rFonts w:ascii="Times New Roman" w:hAnsi="Times New Roman"/>
          <w:color w:val="000000" w:themeColor="text1"/>
          <w:spacing w:val="-3"/>
        </w:rPr>
        <w:t>o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s</w:t>
      </w:r>
      <w:r w:rsidRPr="0058527C">
        <w:rPr>
          <w:rFonts w:ascii="Times New Roman" w:hAnsi="Times New Roman"/>
          <w:color w:val="000000" w:themeColor="text1"/>
        </w:rPr>
        <w:t>e Abroad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p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am</w:t>
      </w:r>
      <w:r w:rsidRPr="0058527C">
        <w:rPr>
          <w:rFonts w:ascii="Times New Roman" w:hAnsi="Times New Roman"/>
          <w:color w:val="000000" w:themeColor="text1"/>
          <w:spacing w:val="-3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</w:rPr>
        <w:t>ust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 xml:space="preserve">be 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ub</w:t>
      </w:r>
      <w:r w:rsidRPr="0058527C">
        <w:rPr>
          <w:rFonts w:ascii="Times New Roman" w:hAnsi="Times New Roman"/>
          <w:color w:val="000000" w:themeColor="text1"/>
          <w:spacing w:val="-4"/>
        </w:rPr>
        <w:t>m</w:t>
      </w:r>
      <w:r w:rsidRPr="0058527C">
        <w:rPr>
          <w:rFonts w:ascii="Times New Roman" w:hAnsi="Times New Roman"/>
          <w:color w:val="000000" w:themeColor="text1"/>
          <w:spacing w:val="1"/>
        </w:rPr>
        <w:t>itt</w:t>
      </w:r>
      <w:r w:rsidRPr="0058527C">
        <w:rPr>
          <w:rFonts w:ascii="Times New Roman" w:hAnsi="Times New Roman"/>
          <w:color w:val="000000" w:themeColor="text1"/>
        </w:rPr>
        <w:t xml:space="preserve">ed </w:t>
      </w:r>
      <w:r w:rsidRPr="0058527C">
        <w:rPr>
          <w:rFonts w:ascii="Times New Roman" w:hAnsi="Times New Roman"/>
          <w:color w:val="000000" w:themeColor="text1"/>
          <w:spacing w:val="-1"/>
        </w:rPr>
        <w:t>w</w:t>
      </w:r>
      <w:r w:rsidRPr="0058527C">
        <w:rPr>
          <w:rFonts w:ascii="Times New Roman" w:hAnsi="Times New Roman"/>
          <w:color w:val="000000" w:themeColor="text1"/>
          <w:spacing w:val="1"/>
        </w:rPr>
        <w:t>it</w:t>
      </w:r>
      <w:r w:rsidRPr="0058527C">
        <w:rPr>
          <w:rFonts w:ascii="Times New Roman" w:hAnsi="Times New Roman"/>
          <w:color w:val="000000" w:themeColor="text1"/>
        </w:rPr>
        <w:t>h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he Co</w:t>
      </w:r>
      <w:r w:rsidRPr="0058527C">
        <w:rPr>
          <w:rFonts w:ascii="Times New Roman" w:hAnsi="Times New Roman"/>
          <w:color w:val="000000" w:themeColor="text1"/>
          <w:spacing w:val="-3"/>
        </w:rPr>
        <w:t>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A</w:t>
      </w:r>
      <w:r w:rsidRPr="0058527C">
        <w:rPr>
          <w:rFonts w:ascii="Times New Roman" w:hAnsi="Times New Roman"/>
          <w:color w:val="000000" w:themeColor="text1"/>
        </w:rPr>
        <w:t>b</w:t>
      </w:r>
      <w:r w:rsidRPr="0058527C">
        <w:rPr>
          <w:rFonts w:ascii="Times New Roman" w:hAnsi="Times New Roman"/>
          <w:color w:val="000000" w:themeColor="text1"/>
          <w:spacing w:val="2"/>
        </w:rPr>
        <w:t>r</w:t>
      </w:r>
      <w:r w:rsidRPr="0058527C">
        <w:rPr>
          <w:rFonts w:ascii="Times New Roman" w:hAnsi="Times New Roman"/>
          <w:color w:val="000000" w:themeColor="text1"/>
        </w:rPr>
        <w:t>o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</w:rPr>
        <w:t>d p</w:t>
      </w:r>
      <w:r w:rsidRPr="0058527C">
        <w:rPr>
          <w:rFonts w:ascii="Times New Roman" w:hAnsi="Times New Roman"/>
          <w:color w:val="000000" w:themeColor="text1"/>
          <w:spacing w:val="-2"/>
        </w:rPr>
        <w:t>ro</w:t>
      </w:r>
      <w:r w:rsidRPr="0058527C">
        <w:rPr>
          <w:rFonts w:ascii="Times New Roman" w:hAnsi="Times New Roman"/>
          <w:color w:val="000000" w:themeColor="text1"/>
        </w:rPr>
        <w:t>pos</w:t>
      </w:r>
      <w:r w:rsidRPr="0058527C">
        <w:rPr>
          <w:rFonts w:ascii="Times New Roman" w:hAnsi="Times New Roman"/>
          <w:color w:val="000000" w:themeColor="text1"/>
          <w:spacing w:val="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.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p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1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y</w:t>
      </w:r>
      <w:r w:rsidRPr="0058527C">
        <w:rPr>
          <w:rFonts w:ascii="Times New Roman" w:hAnsi="Times New Roman"/>
          <w:color w:val="000000" w:themeColor="text1"/>
          <w:spacing w:val="1"/>
        </w:rPr>
        <w:t>ll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2"/>
        </w:rPr>
        <w:t>b</w:t>
      </w:r>
      <w:r w:rsidRPr="0058527C">
        <w:rPr>
          <w:rFonts w:ascii="Times New Roman" w:hAnsi="Times New Roman"/>
          <w:color w:val="000000" w:themeColor="text1"/>
        </w:rPr>
        <w:t>us</w:t>
      </w:r>
      <w:r w:rsidRPr="0058527C">
        <w:rPr>
          <w:rFonts w:ascii="Times New Roman" w:hAnsi="Times New Roman"/>
          <w:color w:val="000000" w:themeColor="text1"/>
          <w:spacing w:val="1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</w:rPr>
        <w:t xml:space="preserve">s 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>q</w:t>
      </w:r>
      <w:r w:rsidRPr="0058527C">
        <w:rPr>
          <w:rFonts w:ascii="Times New Roman" w:hAnsi="Times New Roman"/>
          <w:color w:val="000000" w:themeColor="text1"/>
          <w:spacing w:val="1"/>
        </w:rPr>
        <w:t>u</w:t>
      </w:r>
      <w:r w:rsidRPr="0058527C">
        <w:rPr>
          <w:rFonts w:ascii="Times New Roman" w:hAnsi="Times New Roman"/>
          <w:color w:val="000000" w:themeColor="text1"/>
          <w:spacing w:val="-1"/>
        </w:rPr>
        <w:t>i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ed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1"/>
        </w:rPr>
        <w:t>f</w:t>
      </w:r>
      <w:r w:rsidRPr="0058527C">
        <w:rPr>
          <w:rFonts w:ascii="Times New Roman" w:hAnsi="Times New Roman"/>
          <w:color w:val="000000" w:themeColor="text1"/>
        </w:rPr>
        <w:t>or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-1"/>
        </w:rPr>
        <w:t>l</w:t>
      </w:r>
      <w:r w:rsidRPr="0058527C">
        <w:rPr>
          <w:rFonts w:ascii="Times New Roman" w:hAnsi="Times New Roman"/>
          <w:color w:val="000000" w:themeColor="text1"/>
        </w:rPr>
        <w:t>l</w:t>
      </w:r>
      <w:r w:rsidRPr="0058527C">
        <w:rPr>
          <w:rFonts w:ascii="Times New Roman" w:hAnsi="Times New Roman"/>
          <w:color w:val="000000" w:themeColor="text1"/>
          <w:spacing w:val="2"/>
        </w:rPr>
        <w:t xml:space="preserve"> </w:t>
      </w:r>
      <w:r w:rsidRPr="0058527C">
        <w:rPr>
          <w:rFonts w:ascii="Times New Roman" w:hAnsi="Times New Roman"/>
          <w:color w:val="000000" w:themeColor="text1"/>
          <w:spacing w:val="-2"/>
        </w:rPr>
        <w:t>g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d</w:t>
      </w:r>
      <w:r w:rsidRPr="0058527C">
        <w:rPr>
          <w:rFonts w:ascii="Times New Roman" w:hAnsi="Times New Roman"/>
          <w:color w:val="000000" w:themeColor="text1"/>
        </w:rPr>
        <w:t>u</w:t>
      </w:r>
      <w:r w:rsidRPr="0058527C">
        <w:rPr>
          <w:rFonts w:ascii="Times New Roman" w:hAnsi="Times New Roman"/>
          <w:color w:val="000000" w:themeColor="text1"/>
          <w:spacing w:val="-2"/>
        </w:rPr>
        <w:t>a</w:t>
      </w:r>
      <w:r w:rsidRPr="0058527C">
        <w:rPr>
          <w:rFonts w:ascii="Times New Roman" w:hAnsi="Times New Roman"/>
          <w:color w:val="000000" w:themeColor="text1"/>
          <w:spacing w:val="1"/>
        </w:rPr>
        <w:t>t</w:t>
      </w:r>
      <w:r w:rsidRPr="0058527C">
        <w:rPr>
          <w:rFonts w:ascii="Times New Roman" w:hAnsi="Times New Roman"/>
          <w:color w:val="000000" w:themeColor="text1"/>
        </w:rPr>
        <w:t>e</w:t>
      </w:r>
      <w:r w:rsidRPr="0058527C">
        <w:rPr>
          <w:rFonts w:ascii="Times New Roman" w:hAnsi="Times New Roman"/>
          <w:color w:val="000000" w:themeColor="text1"/>
          <w:spacing w:val="-2"/>
        </w:rPr>
        <w:t xml:space="preserve"> c</w:t>
      </w:r>
      <w:r w:rsidRPr="0058527C">
        <w:rPr>
          <w:rFonts w:ascii="Times New Roman" w:hAnsi="Times New Roman"/>
          <w:color w:val="000000" w:themeColor="text1"/>
        </w:rPr>
        <w:t>ou</w:t>
      </w:r>
      <w:r w:rsidRPr="0058527C">
        <w:rPr>
          <w:rFonts w:ascii="Times New Roman" w:hAnsi="Times New Roman"/>
          <w:color w:val="000000" w:themeColor="text1"/>
          <w:spacing w:val="1"/>
        </w:rPr>
        <w:t>r</w:t>
      </w:r>
      <w:r w:rsidRPr="0058527C">
        <w:rPr>
          <w:rFonts w:ascii="Times New Roman" w:hAnsi="Times New Roman"/>
          <w:color w:val="000000" w:themeColor="text1"/>
        </w:rPr>
        <w:t>s</w:t>
      </w:r>
      <w:r w:rsidRPr="0058527C">
        <w:rPr>
          <w:rFonts w:ascii="Times New Roman" w:hAnsi="Times New Roman"/>
          <w:color w:val="000000" w:themeColor="text1"/>
          <w:spacing w:val="-2"/>
        </w:rPr>
        <w:t>e</w:t>
      </w:r>
      <w:r w:rsidRPr="0058527C">
        <w:rPr>
          <w:rFonts w:ascii="Times New Roman" w:hAnsi="Times New Roman"/>
          <w:color w:val="000000" w:themeColor="text1"/>
          <w:spacing w:val="1"/>
        </w:rPr>
        <w:t>s</w:t>
      </w:r>
      <w:r w:rsidRPr="0058527C">
        <w:rPr>
          <w:rFonts w:ascii="Times New Roman" w:hAnsi="Times New Roman"/>
          <w:color w:val="000000" w:themeColor="text1"/>
        </w:rPr>
        <w:t>.</w:t>
      </w:r>
    </w:p>
    <w:p w14:paraId="450EA2D7" w14:textId="1A2EE7E6" w:rsidR="008846FC" w:rsidRDefault="008846FC" w:rsidP="001914B9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</w:rPr>
      </w:pPr>
    </w:p>
    <w:p w14:paraId="1483144F" w14:textId="77777777" w:rsidR="00EB619E" w:rsidRDefault="00EB619E" w:rsidP="001914B9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</w:rPr>
      </w:pPr>
    </w:p>
    <w:p w14:paraId="2692826C" w14:textId="77777777" w:rsidR="0055673E" w:rsidRPr="00A15262" w:rsidRDefault="00D44C5D" w:rsidP="000B2C7E">
      <w:pPr>
        <w:pStyle w:val="Heading2"/>
      </w:pPr>
      <w:bookmarkStart w:id="61" w:name="_Toc216702590"/>
      <w:r>
        <w:t>VIII.</w:t>
      </w:r>
      <w:r w:rsidR="00A21EAF">
        <w:t xml:space="preserve"> </w:t>
      </w:r>
      <w:r w:rsidR="0055673E">
        <w:t>MISCELLANEOUS</w:t>
      </w:r>
      <w:r w:rsidR="0055673E" w:rsidRPr="00A15262">
        <w:t xml:space="preserve"> COURSE ABROAD </w:t>
      </w:r>
      <w:r w:rsidR="0055673E">
        <w:t>DESIGN AND IMP</w:t>
      </w:r>
      <w:r>
        <w:t>L</w:t>
      </w:r>
      <w:r w:rsidR="0055673E">
        <w:t>EMENTA</w:t>
      </w:r>
      <w:r>
        <w:t>T</w:t>
      </w:r>
      <w:r w:rsidR="0055673E">
        <w:t xml:space="preserve">ION </w:t>
      </w:r>
      <w:r w:rsidR="0055673E" w:rsidRPr="00A15262">
        <w:t>PARTICULARS</w:t>
      </w:r>
      <w:bookmarkEnd w:id="61"/>
    </w:p>
    <w:p w14:paraId="3DD355C9" w14:textId="77777777" w:rsidR="0055673E" w:rsidRPr="00A5370D" w:rsidRDefault="0055673E" w:rsidP="0055673E">
      <w:pPr>
        <w:autoSpaceDE w:val="0"/>
        <w:autoSpaceDN w:val="0"/>
        <w:adjustRightInd w:val="0"/>
        <w:spacing w:before="78" w:after="0" w:line="240" w:lineRule="auto"/>
        <w:ind w:right="-20"/>
        <w:rPr>
          <w:rFonts w:ascii="Times New Roman" w:hAnsi="Times New Roman"/>
          <w:b/>
          <w:bCs/>
          <w:spacing w:val="2"/>
          <w:sz w:val="14"/>
          <w:szCs w:val="14"/>
        </w:rPr>
      </w:pPr>
    </w:p>
    <w:p w14:paraId="6E6C222A" w14:textId="79AFA2B9" w:rsidR="0055673E" w:rsidRPr="005C79A8" w:rsidRDefault="0055673E" w:rsidP="005C79A8">
      <w:pPr>
        <w:pStyle w:val="Heading3"/>
        <w:numPr>
          <w:ilvl w:val="0"/>
          <w:numId w:val="21"/>
        </w:numPr>
      </w:pPr>
      <w:bookmarkStart w:id="62" w:name="_Toc216702591"/>
      <w:r w:rsidRPr="005C79A8">
        <w:t xml:space="preserve">PROGRAM </w:t>
      </w:r>
      <w:r w:rsidR="00D44C5D" w:rsidRPr="005C79A8">
        <w:t>I</w:t>
      </w:r>
      <w:r w:rsidRPr="005C79A8">
        <w:t>TINERARIES</w:t>
      </w:r>
      <w:bookmarkEnd w:id="62"/>
    </w:p>
    <w:p w14:paraId="1A81F0B1" w14:textId="77777777" w:rsidR="0055673E" w:rsidRPr="00A15262" w:rsidRDefault="0055673E" w:rsidP="0055673E">
      <w:pPr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1F845D15" w14:textId="77777777" w:rsidR="0055673E" w:rsidRDefault="0055673E" w:rsidP="00B21BDA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y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op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d,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pay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x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5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y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eep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</w:p>
    <w:p w14:paraId="717AAFBA" w14:textId="77777777" w:rsidR="00B21BDA" w:rsidRPr="00B21BDA" w:rsidRDefault="00B21BDA" w:rsidP="00B21BDA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</w:p>
    <w:p w14:paraId="0F3773D2" w14:textId="4BF49A66" w:rsidR="0055673E" w:rsidRPr="00A15262" w:rsidRDefault="0055673E" w:rsidP="001914B9">
      <w:pPr>
        <w:tabs>
          <w:tab w:val="left" w:pos="1044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</w:rPr>
        <w:t>I</w:t>
      </w:r>
      <w:r w:rsidRPr="67D22E73">
        <w:rPr>
          <w:rFonts w:ascii="Times New Roman" w:hAnsi="Times New Roman"/>
          <w:b/>
          <w:bCs/>
          <w:i/>
          <w:iCs/>
          <w:spacing w:val="1"/>
        </w:rPr>
        <w:t>ti</w:t>
      </w:r>
      <w:r w:rsidRPr="67D22E73">
        <w:rPr>
          <w:rFonts w:ascii="Times New Roman" w:hAnsi="Times New Roman"/>
          <w:b/>
          <w:bCs/>
          <w:i/>
          <w:iCs/>
          <w:spacing w:val="-3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1"/>
        </w:rPr>
        <w:t>r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</w:rPr>
        <w:t>ry</w:t>
      </w:r>
      <w:r w:rsidRPr="67D22E73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67D22E73">
        <w:rPr>
          <w:rFonts w:ascii="Times New Roman" w:hAnsi="Times New Roman"/>
          <w:b/>
          <w:bCs/>
          <w:i/>
          <w:iCs/>
          <w:spacing w:val="-2"/>
        </w:rPr>
        <w:t>M</w:t>
      </w:r>
      <w:r w:rsidRPr="67D22E73">
        <w:rPr>
          <w:rFonts w:ascii="Times New Roman" w:hAnsi="Times New Roman"/>
          <w:b/>
          <w:bCs/>
          <w:i/>
          <w:iCs/>
        </w:rPr>
        <w:t>od</w:t>
      </w:r>
      <w:r w:rsidRPr="67D22E73">
        <w:rPr>
          <w:rFonts w:ascii="Times New Roman" w:hAnsi="Times New Roman"/>
          <w:b/>
          <w:bCs/>
          <w:i/>
          <w:iCs/>
          <w:spacing w:val="-1"/>
        </w:rPr>
        <w:t>i</w:t>
      </w:r>
      <w:r w:rsidRPr="67D22E73">
        <w:rPr>
          <w:rFonts w:ascii="Times New Roman" w:hAnsi="Times New Roman"/>
          <w:b/>
          <w:bCs/>
          <w:i/>
          <w:iCs/>
          <w:spacing w:val="1"/>
        </w:rPr>
        <w:t>f</w:t>
      </w:r>
      <w:r w:rsidRPr="67D22E73">
        <w:rPr>
          <w:rFonts w:ascii="Times New Roman" w:hAnsi="Times New Roman"/>
          <w:b/>
          <w:bCs/>
          <w:i/>
          <w:iCs/>
          <w:spacing w:val="-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ca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o</w:t>
      </w:r>
      <w:r w:rsidRPr="67D22E73">
        <w:rPr>
          <w:rFonts w:ascii="Times New Roman" w:hAnsi="Times New Roman"/>
          <w:b/>
          <w:bCs/>
          <w:i/>
          <w:iCs/>
          <w:spacing w:val="1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:</w:t>
      </w:r>
      <w:r w:rsidRPr="67D22E73">
        <w:rPr>
          <w:rFonts w:ascii="Times New Roman" w:hAnsi="Times New Roman"/>
          <w:b/>
          <w:bCs/>
          <w:i/>
          <w:iCs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="00E013DF">
        <w:rPr>
          <w:rFonts w:ascii="Times New Roman" w:hAnsi="Times New Roman"/>
        </w:rPr>
        <w:t>Study Abroad</w:t>
      </w:r>
      <w:r w:rsidR="00E013DF"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e eve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7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hat 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ned 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="00A5370D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oa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 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opos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4"/>
        </w:rPr>
        <w:t xml:space="preserve"> </w:t>
      </w:r>
      <w:r w:rsidR="00E013DF">
        <w:rPr>
          <w:rFonts w:ascii="Times New Roman" w:hAnsi="Times New Roman"/>
          <w:spacing w:val="2"/>
        </w:rPr>
        <w:t>Study Abroad</w:t>
      </w:r>
      <w:r w:rsidRPr="00A15262">
        <w:rPr>
          <w:rFonts w:ascii="Times New Roman" w:hAnsi="Times New Roman"/>
        </w:rPr>
        <w:t xml:space="preserve"> res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od</w:t>
      </w:r>
      <w:r w:rsidRPr="00A15262">
        <w:rPr>
          <w:rFonts w:ascii="Times New Roman" w:hAnsi="Times New Roman"/>
          <w:spacing w:val="1"/>
        </w:rPr>
        <w:t>if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opos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hen 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out cost,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 and</w:t>
      </w:r>
      <w:r w:rsidRPr="00A15262">
        <w:rPr>
          <w:rFonts w:ascii="Times New Roman" w:hAnsi="Times New Roman"/>
          <w:spacing w:val="-1"/>
        </w:rPr>
        <w:t>/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="7FEA8670" w:rsidRPr="00A15262">
        <w:rPr>
          <w:rFonts w:ascii="Times New Roman" w:hAnsi="Times New Roman"/>
        </w:rPr>
        <w:t xml:space="preserve">. </w:t>
      </w:r>
      <w:r w:rsidR="004845F0">
        <w:rPr>
          <w:rFonts w:ascii="Times New Roman" w:hAnsi="Times New Roman"/>
        </w:rPr>
        <w:t>Please be sure your dates are as accurate as possible</w:t>
      </w:r>
      <w:r w:rsidR="513E0E93">
        <w:rPr>
          <w:rFonts w:ascii="Times New Roman" w:hAnsi="Times New Roman"/>
        </w:rPr>
        <w:t xml:space="preserve">. </w:t>
      </w:r>
      <w:r w:rsidR="00E013DF">
        <w:rPr>
          <w:rFonts w:ascii="Times New Roman" w:hAnsi="Times New Roman"/>
        </w:rPr>
        <w:t>Study Abroad</w:t>
      </w:r>
      <w:r w:rsidR="004845F0">
        <w:rPr>
          <w:rFonts w:ascii="Times New Roman" w:hAnsi="Times New Roman"/>
        </w:rPr>
        <w:t xml:space="preserve"> will start making travel arrangements </w:t>
      </w:r>
      <w:r w:rsidR="00D8127F">
        <w:rPr>
          <w:rFonts w:ascii="Times New Roman" w:hAnsi="Times New Roman"/>
        </w:rPr>
        <w:t xml:space="preserve">as soon as feasible </w:t>
      </w:r>
      <w:proofErr w:type="gramStart"/>
      <w:r w:rsidR="00D8127F">
        <w:rPr>
          <w:rFonts w:ascii="Times New Roman" w:hAnsi="Times New Roman"/>
        </w:rPr>
        <w:t>in order to</w:t>
      </w:r>
      <w:proofErr w:type="gramEnd"/>
      <w:r w:rsidR="00D8127F">
        <w:rPr>
          <w:rFonts w:ascii="Times New Roman" w:hAnsi="Times New Roman"/>
        </w:rPr>
        <w:t xml:space="preserve"> </w:t>
      </w:r>
      <w:r w:rsidR="00D8127F">
        <w:rPr>
          <w:rFonts w:ascii="Times New Roman" w:hAnsi="Times New Roman"/>
        </w:rPr>
        <w:lastRenderedPageBreak/>
        <w:t xml:space="preserve">plan the </w:t>
      </w:r>
      <w:r w:rsidR="00255ABA">
        <w:rPr>
          <w:rFonts w:ascii="Times New Roman" w:hAnsi="Times New Roman"/>
        </w:rPr>
        <w:t>budget.</w:t>
      </w:r>
      <w:r w:rsidR="004845F0">
        <w:rPr>
          <w:rFonts w:ascii="Times New Roman" w:hAnsi="Times New Roman"/>
        </w:rPr>
        <w:t xml:space="preserve"> It will be difficult to alter the dates once </w:t>
      </w:r>
      <w:r w:rsidR="00DF6B32">
        <w:rPr>
          <w:rFonts w:ascii="Times New Roman" w:hAnsi="Times New Roman"/>
        </w:rPr>
        <w:t>travel arrangements have been secured.</w:t>
      </w:r>
    </w:p>
    <w:p w14:paraId="56EE48EE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2908EB2C" w14:textId="77777777" w:rsidR="0055673E" w:rsidRPr="00A15262" w:rsidRDefault="0055673E" w:rsidP="00C869D3">
      <w:pPr>
        <w:autoSpaceDE w:val="0"/>
        <w:autoSpaceDN w:val="0"/>
        <w:adjustRightInd w:val="0"/>
        <w:spacing w:before="1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1C356ADD" w14:textId="383BC685" w:rsidR="67D22E73" w:rsidRPr="005C79A8" w:rsidRDefault="0055673E" w:rsidP="002C14B8">
      <w:pPr>
        <w:keepNext/>
        <w:widowControl/>
        <w:autoSpaceDE w:val="0"/>
        <w:autoSpaceDN w:val="0"/>
        <w:adjustRightInd w:val="0"/>
        <w:spacing w:after="0" w:line="240" w:lineRule="auto"/>
        <w:ind w:left="101" w:right="547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Si</w:t>
      </w:r>
      <w:r w:rsidRPr="00A15262">
        <w:rPr>
          <w:rFonts w:ascii="Times New Roman" w:hAnsi="Times New Roman"/>
          <w:b/>
          <w:bCs/>
          <w:i/>
          <w:iCs/>
          <w:spacing w:val="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v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 xml:space="preserve">s: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can be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d. Si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cant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sho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 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="001914B9">
        <w:rPr>
          <w:rFonts w:ascii="Times New Roman" w:hAnsi="Times New Roman"/>
        </w:rPr>
        <w:t xml:space="preserve">o how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proofErr w:type="gramStart"/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be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hen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shou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ed,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ow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l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 o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3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3"/>
        </w:rPr>
        <w:t>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oa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.</w:t>
      </w:r>
    </w:p>
    <w:p w14:paraId="68FCA190" w14:textId="24383143" w:rsidR="00EB619E" w:rsidRDefault="00EB619E" w:rsidP="00BE346C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b/>
          <w:bCs/>
          <w:spacing w:val="2"/>
        </w:rPr>
      </w:pPr>
    </w:p>
    <w:p w14:paraId="1AC695FC" w14:textId="77777777" w:rsidR="00EB619E" w:rsidRDefault="00EB619E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67B2E747" w14:textId="77777777" w:rsidR="0055673E" w:rsidRPr="00E7408B" w:rsidRDefault="0055673E" w:rsidP="005C79A8">
      <w:pPr>
        <w:pStyle w:val="Heading3"/>
        <w:numPr>
          <w:ilvl w:val="0"/>
          <w:numId w:val="21"/>
        </w:numPr>
      </w:pPr>
      <w:bookmarkStart w:id="63" w:name="_Toc216702592"/>
      <w:r w:rsidRPr="00E7408B">
        <w:rPr>
          <w:spacing w:val="2"/>
        </w:rPr>
        <w:t>F</w:t>
      </w:r>
      <w:r w:rsidRPr="00E7408B">
        <w:t>INANCIAL</w:t>
      </w:r>
      <w:r w:rsidRPr="00E7408B">
        <w:rPr>
          <w:spacing w:val="1"/>
        </w:rPr>
        <w:t xml:space="preserve"> </w:t>
      </w:r>
      <w:r w:rsidRPr="00E7408B">
        <w:rPr>
          <w:spacing w:val="2"/>
        </w:rPr>
        <w:t>P</w:t>
      </w:r>
      <w:r w:rsidRPr="00E7408B">
        <w:rPr>
          <w:spacing w:val="-1"/>
        </w:rPr>
        <w:t>O</w:t>
      </w:r>
      <w:r w:rsidRPr="00E7408B">
        <w:t>LI</w:t>
      </w:r>
      <w:r w:rsidRPr="00E7408B">
        <w:rPr>
          <w:spacing w:val="-1"/>
        </w:rPr>
        <w:t>C</w:t>
      </w:r>
      <w:r w:rsidRPr="00E7408B">
        <w:t>IES</w:t>
      </w:r>
      <w:bookmarkEnd w:id="63"/>
    </w:p>
    <w:p w14:paraId="07F023C8" w14:textId="77777777" w:rsidR="0055673E" w:rsidRPr="00A15262" w:rsidRDefault="0055673E" w:rsidP="00C869D3">
      <w:pPr>
        <w:autoSpaceDE w:val="0"/>
        <w:autoSpaceDN w:val="0"/>
        <w:adjustRightInd w:val="0"/>
        <w:spacing w:before="7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1DCADD58" w14:textId="23ED6AA0" w:rsidR="0055673E" w:rsidRPr="00A15262" w:rsidRDefault="0055673E" w:rsidP="001914B9">
      <w:pPr>
        <w:autoSpaceDE w:val="0"/>
        <w:autoSpaceDN w:val="0"/>
        <w:adjustRightInd w:val="0"/>
        <w:spacing w:after="0" w:line="252" w:lineRule="exact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  <w:spacing w:val="-1"/>
        </w:rPr>
        <w:t>B</w:t>
      </w:r>
      <w:r w:rsidRPr="67D22E73">
        <w:rPr>
          <w:rFonts w:ascii="Times New Roman" w:hAnsi="Times New Roman"/>
          <w:b/>
          <w:bCs/>
          <w:i/>
          <w:iCs/>
        </w:rPr>
        <w:t>udge</w:t>
      </w:r>
      <w:r w:rsidRPr="67D22E73">
        <w:rPr>
          <w:rFonts w:ascii="Times New Roman" w:hAnsi="Times New Roman"/>
          <w:b/>
          <w:bCs/>
          <w:i/>
          <w:iCs/>
          <w:spacing w:val="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s,</w:t>
      </w:r>
      <w:r w:rsidRPr="67D22E73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vend</w:t>
      </w:r>
      <w:r w:rsidRPr="67D22E73">
        <w:rPr>
          <w:rFonts w:ascii="Times New Roman" w:hAnsi="Times New Roman"/>
          <w:b/>
          <w:bCs/>
          <w:i/>
          <w:iCs/>
          <w:spacing w:val="-3"/>
        </w:rPr>
        <w:t>o</w:t>
      </w:r>
      <w:r w:rsidRPr="67D22E73">
        <w:rPr>
          <w:rFonts w:ascii="Times New Roman" w:hAnsi="Times New Roman"/>
          <w:b/>
          <w:bCs/>
          <w:i/>
          <w:iCs/>
        </w:rPr>
        <w:t>r</w:t>
      </w:r>
      <w:r w:rsidRPr="67D22E73">
        <w:rPr>
          <w:rFonts w:ascii="Times New Roman" w:hAnsi="Times New Roman"/>
          <w:b/>
          <w:bCs/>
          <w:i/>
          <w:iCs/>
          <w:spacing w:val="1"/>
        </w:rPr>
        <w:t>s</w:t>
      </w:r>
      <w:r w:rsidRPr="67D22E73">
        <w:rPr>
          <w:rFonts w:ascii="Times New Roman" w:hAnsi="Times New Roman"/>
          <w:b/>
          <w:bCs/>
          <w:i/>
          <w:iCs/>
        </w:rPr>
        <w:t>,</w:t>
      </w:r>
      <w:r w:rsidRPr="67D22E73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con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ra</w:t>
      </w:r>
      <w:r w:rsidRPr="67D22E73">
        <w:rPr>
          <w:rFonts w:ascii="Times New Roman" w:hAnsi="Times New Roman"/>
          <w:b/>
          <w:bCs/>
          <w:i/>
          <w:iCs/>
          <w:spacing w:val="-2"/>
        </w:rPr>
        <w:t>c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 xml:space="preserve">s, </w:t>
      </w:r>
      <w:r w:rsidRPr="67D22E73">
        <w:rPr>
          <w:rFonts w:ascii="Times New Roman" w:hAnsi="Times New Roman"/>
          <w:b/>
          <w:bCs/>
          <w:i/>
          <w:iCs/>
          <w:spacing w:val="1"/>
        </w:rPr>
        <w:t>f</w:t>
      </w:r>
      <w:r w:rsidRPr="67D22E73">
        <w:rPr>
          <w:rFonts w:ascii="Times New Roman" w:hAnsi="Times New Roman"/>
          <w:b/>
          <w:bCs/>
          <w:i/>
          <w:iCs/>
          <w:spacing w:val="-2"/>
        </w:rPr>
        <w:t>e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1"/>
        </w:rPr>
        <w:t>s</w:t>
      </w:r>
      <w:r w:rsidRPr="67D22E73">
        <w:rPr>
          <w:rFonts w:ascii="Times New Roman" w:hAnsi="Times New Roman"/>
          <w:b/>
          <w:bCs/>
          <w:i/>
          <w:iCs/>
        </w:rPr>
        <w:t>, and</w:t>
      </w:r>
      <w:r w:rsidRPr="67D22E73">
        <w:rPr>
          <w:rFonts w:ascii="Times New Roman" w:hAnsi="Times New Roman"/>
          <w:b/>
          <w:bCs/>
          <w:i/>
          <w:iCs/>
          <w:spacing w:val="-3"/>
        </w:rPr>
        <w:t xml:space="preserve"> </w:t>
      </w:r>
      <w:r w:rsidRPr="67D22E73">
        <w:rPr>
          <w:rFonts w:ascii="Times New Roman" w:hAnsi="Times New Roman"/>
          <w:b/>
          <w:bCs/>
          <w:i/>
          <w:iCs/>
        </w:rPr>
        <w:t>pen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  <w:spacing w:val="1"/>
        </w:rPr>
        <w:t>l</w:t>
      </w:r>
      <w:r w:rsidRPr="67D22E73">
        <w:rPr>
          <w:rFonts w:ascii="Times New Roman" w:hAnsi="Times New Roman"/>
          <w:b/>
          <w:bCs/>
          <w:i/>
          <w:iCs/>
          <w:spacing w:val="-1"/>
        </w:rPr>
        <w:t>t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</w:rPr>
        <w:t>e</w:t>
      </w:r>
      <w:r w:rsidRPr="67D22E73">
        <w:rPr>
          <w:rFonts w:ascii="Times New Roman" w:hAnsi="Times New Roman"/>
          <w:b/>
          <w:bCs/>
          <w:i/>
          <w:iCs/>
          <w:spacing w:val="-2"/>
        </w:rPr>
        <w:t>s</w:t>
      </w:r>
      <w:r w:rsidRPr="67D22E73">
        <w:rPr>
          <w:rFonts w:ascii="Times New Roman" w:hAnsi="Times New Roman"/>
          <w:b/>
          <w:bCs/>
          <w:i/>
          <w:iCs/>
        </w:rPr>
        <w:t xml:space="preserve">: </w:t>
      </w:r>
      <w:r w:rsidRPr="67D22E73">
        <w:rPr>
          <w:rFonts w:ascii="Times New Roman" w:hAnsi="Times New Roman"/>
          <w:b/>
          <w:bCs/>
          <w:i/>
          <w:iCs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on,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943186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ons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C</w:t>
      </w:r>
      <w:r w:rsidRPr="00A15262">
        <w:rPr>
          <w:rFonts w:ascii="Times New Roman" w:hAnsi="Times New Roman"/>
        </w:rPr>
        <w:t>onne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="7CB01EB1"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 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bud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on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1"/>
        </w:rPr>
        <w:t xml:space="preserve"> 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in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cco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s.</w:t>
      </w:r>
    </w:p>
    <w:p w14:paraId="4BDB5498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6D714C96" w14:textId="4C914FBA" w:rsidR="001036C0" w:rsidRPr="00C41935" w:rsidRDefault="0055673E" w:rsidP="001914B9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Cs/>
          <w:iCs/>
          <w:spacing w:val="2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D</w:t>
      </w:r>
      <w:r w:rsidRPr="00A15262">
        <w:rPr>
          <w:rFonts w:ascii="Times New Roman" w:hAnsi="Times New Roman"/>
          <w:b/>
          <w:bCs/>
          <w:i/>
          <w:iCs/>
        </w:rPr>
        <w:t>ead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ne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>
        <w:rPr>
          <w:rFonts w:ascii="Times New Roman" w:hAnsi="Times New Roman"/>
          <w:b/>
          <w:bCs/>
          <w:i/>
          <w:iCs/>
          <w:spacing w:val="-2"/>
        </w:rPr>
        <w:t>/Course Cancellation</w:t>
      </w:r>
      <w:proofErr w:type="gramStart"/>
      <w:r w:rsidRPr="00C41935">
        <w:rPr>
          <w:rFonts w:ascii="Times New Roman" w:hAnsi="Times New Roman"/>
          <w:b/>
          <w:bCs/>
          <w:i/>
          <w:iCs/>
        </w:rPr>
        <w:t xml:space="preserve">: </w:t>
      </w:r>
      <w:r w:rsidRPr="00C41935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="00E013DF">
        <w:rPr>
          <w:rFonts w:ascii="Times New Roman" w:hAnsi="Times New Roman"/>
          <w:bCs/>
          <w:iCs/>
          <w:spacing w:val="2"/>
        </w:rPr>
        <w:t>Study</w:t>
      </w:r>
      <w:proofErr w:type="gramEnd"/>
      <w:r w:rsidR="00E013DF">
        <w:rPr>
          <w:rFonts w:ascii="Times New Roman" w:hAnsi="Times New Roman"/>
          <w:bCs/>
          <w:iCs/>
          <w:spacing w:val="2"/>
        </w:rPr>
        <w:t xml:space="preserve"> Abroad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</w:t>
      </w:r>
      <w:r w:rsidR="001036C0" w:rsidRPr="00C41935">
        <w:rPr>
          <w:rFonts w:ascii="Times New Roman" w:hAnsi="Times New Roman"/>
          <w:bCs/>
          <w:iCs/>
          <w:spacing w:val="2"/>
        </w:rPr>
        <w:t>generally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has deadlines with </w:t>
      </w:r>
      <w:r w:rsidR="0067053F" w:rsidRPr="00C41935">
        <w:rPr>
          <w:rFonts w:ascii="Times New Roman" w:hAnsi="Times New Roman"/>
          <w:bCs/>
          <w:iCs/>
          <w:spacing w:val="2"/>
        </w:rPr>
        <w:t>vendors aligned</w:t>
      </w:r>
      <w:r w:rsidR="00570B85" w:rsidRPr="00C41935">
        <w:rPr>
          <w:rFonts w:ascii="Times New Roman" w:hAnsi="Times New Roman"/>
          <w:bCs/>
          <w:iCs/>
          <w:spacing w:val="2"/>
        </w:rPr>
        <w:t xml:space="preserve"> with the program registration deadlines.</w:t>
      </w:r>
      <w:r w:rsidR="001036C0" w:rsidRPr="00C41935">
        <w:rPr>
          <w:rFonts w:ascii="Times New Roman" w:hAnsi="Times New Roman"/>
          <w:bCs/>
          <w:iCs/>
          <w:spacing w:val="2"/>
        </w:rPr>
        <w:t xml:space="preserve"> </w:t>
      </w:r>
      <w:r w:rsidR="00226517" w:rsidRPr="00C41935">
        <w:rPr>
          <w:rFonts w:ascii="Times New Roman" w:hAnsi="Times New Roman"/>
          <w:bCs/>
          <w:iCs/>
          <w:spacing w:val="2"/>
        </w:rPr>
        <w:t xml:space="preserve"> </w:t>
      </w:r>
      <w:r w:rsidR="008832BB" w:rsidRPr="00C41935">
        <w:rPr>
          <w:rFonts w:ascii="Times New Roman" w:hAnsi="Times New Roman"/>
          <w:bCs/>
          <w:iCs/>
          <w:spacing w:val="2"/>
        </w:rPr>
        <w:t>As a matter of policy, p</w:t>
      </w:r>
      <w:r w:rsidR="00226517" w:rsidRPr="00C41935">
        <w:rPr>
          <w:rFonts w:ascii="Times New Roman" w:hAnsi="Times New Roman"/>
          <w:bCs/>
          <w:iCs/>
          <w:spacing w:val="2"/>
        </w:rPr>
        <w:t>lease note:</w:t>
      </w:r>
    </w:p>
    <w:p w14:paraId="2916C19D" w14:textId="77777777" w:rsidR="00BB6908" w:rsidRPr="00C41935" w:rsidRDefault="00BB6908" w:rsidP="001914B9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Cs/>
          <w:iCs/>
          <w:spacing w:val="2"/>
        </w:rPr>
      </w:pPr>
    </w:p>
    <w:p w14:paraId="37AC0156" w14:textId="77777777" w:rsidR="00226517" w:rsidRPr="00C41935" w:rsidRDefault="00226517" w:rsidP="00BB690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39" w:lineRule="auto"/>
        <w:ind w:left="540" w:right="540" w:hanging="180"/>
        <w:jc w:val="both"/>
        <w:rPr>
          <w:rFonts w:ascii="Times New Roman" w:hAnsi="Times New Roman"/>
        </w:rPr>
      </w:pPr>
      <w:r w:rsidRPr="00C41935">
        <w:rPr>
          <w:rFonts w:ascii="Times New Roman" w:hAnsi="Times New Roman"/>
          <w:bCs/>
          <w:iCs/>
          <w:spacing w:val="2"/>
        </w:rPr>
        <w:t>R</w:t>
      </w:r>
      <w:r w:rsidR="0067053F" w:rsidRPr="00C41935">
        <w:rPr>
          <w:rFonts w:ascii="Times New Roman" w:hAnsi="Times New Roman"/>
          <w:bCs/>
          <w:iCs/>
          <w:spacing w:val="2"/>
        </w:rPr>
        <w:t xml:space="preserve">egistration deadlines </w:t>
      </w:r>
      <w:r w:rsidR="001B2FC5" w:rsidRPr="00C41935">
        <w:rPr>
          <w:rFonts w:ascii="Times New Roman" w:hAnsi="Times New Roman"/>
          <w:bCs/>
          <w:iCs/>
          <w:spacing w:val="2"/>
        </w:rPr>
        <w:t>for under</w:t>
      </w:r>
      <w:r w:rsidR="0067053F" w:rsidRPr="00C41935">
        <w:rPr>
          <w:rFonts w:ascii="Times New Roman" w:hAnsi="Times New Roman"/>
          <w:bCs/>
          <w:iCs/>
          <w:spacing w:val="2"/>
        </w:rPr>
        <w:t xml:space="preserve"> enrolled programs will not be extended beyond the original advertised date.  </w:t>
      </w:r>
    </w:p>
    <w:p w14:paraId="74869460" w14:textId="77777777" w:rsidR="00BB6908" w:rsidRPr="00C41935" w:rsidRDefault="00BB6908" w:rsidP="00BB6908">
      <w:pPr>
        <w:pStyle w:val="ListParagraph"/>
        <w:autoSpaceDE w:val="0"/>
        <w:autoSpaceDN w:val="0"/>
        <w:adjustRightInd w:val="0"/>
        <w:spacing w:after="0" w:line="239" w:lineRule="auto"/>
        <w:ind w:right="540"/>
        <w:jc w:val="both"/>
        <w:rPr>
          <w:rFonts w:ascii="Times New Roman" w:hAnsi="Times New Roman"/>
        </w:rPr>
      </w:pPr>
    </w:p>
    <w:p w14:paraId="187F57B8" w14:textId="77777777" w:rsidR="008832BB" w:rsidRPr="00C41935" w:rsidRDefault="008832BB" w:rsidP="008832BB">
      <w:pPr>
        <w:pStyle w:val="ListParagraph"/>
        <w:rPr>
          <w:rFonts w:ascii="Times New Roman" w:hAnsi="Times New Roman"/>
        </w:rPr>
      </w:pPr>
    </w:p>
    <w:p w14:paraId="0F5D30D9" w14:textId="487C1A1C" w:rsidR="0055673E" w:rsidRPr="00C41935" w:rsidRDefault="00E013DF" w:rsidP="00BB6908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39" w:lineRule="auto"/>
        <w:ind w:left="540" w:right="540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Study Abroad</w:t>
      </w:r>
      <w:r w:rsidR="0055673E" w:rsidRPr="00C41935">
        <w:rPr>
          <w:rFonts w:ascii="Times New Roman" w:hAnsi="Times New Roman"/>
        </w:rPr>
        <w:t xml:space="preserve"> res</w:t>
      </w:r>
      <w:r w:rsidR="0055673E" w:rsidRPr="00C41935">
        <w:rPr>
          <w:rFonts w:ascii="Times New Roman" w:hAnsi="Times New Roman"/>
          <w:spacing w:val="1"/>
        </w:rPr>
        <w:t>er</w:t>
      </w:r>
      <w:r w:rsidR="0055673E" w:rsidRPr="00C41935">
        <w:rPr>
          <w:rFonts w:ascii="Times New Roman" w:hAnsi="Times New Roman"/>
          <w:spacing w:val="-2"/>
        </w:rPr>
        <w:t>v</w:t>
      </w:r>
      <w:r w:rsidR="0055673E" w:rsidRPr="00C41935">
        <w:rPr>
          <w:rFonts w:ascii="Times New Roman" w:hAnsi="Times New Roman"/>
        </w:rPr>
        <w:t>es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he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ri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</w:rPr>
        <w:t>ht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 xml:space="preserve">o </w:t>
      </w:r>
      <w:r w:rsidR="0055673E" w:rsidRPr="00C41935">
        <w:rPr>
          <w:rFonts w:ascii="Times New Roman" w:hAnsi="Times New Roman"/>
          <w:spacing w:val="-2"/>
        </w:rPr>
        <w:t>ca</w:t>
      </w:r>
      <w:r w:rsidR="0055673E" w:rsidRPr="00C41935">
        <w:rPr>
          <w:rFonts w:ascii="Times New Roman" w:hAnsi="Times New Roman"/>
        </w:rPr>
        <w:t>ncel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</w:rPr>
        <w:t>p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3"/>
        </w:rPr>
        <w:t>m</w:t>
      </w:r>
      <w:r w:rsidR="0055673E" w:rsidRPr="00C41935">
        <w:rPr>
          <w:rFonts w:ascii="Times New Roman" w:hAnsi="Times New Roman"/>
        </w:rPr>
        <w:t xml:space="preserve">s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</w:t>
      </w:r>
      <w:r w:rsidR="0055673E" w:rsidRPr="00C41935">
        <w:rPr>
          <w:rFonts w:ascii="Times New Roman" w:hAnsi="Times New Roman"/>
          <w:spacing w:val="-2"/>
        </w:rPr>
        <w:t>a</w:t>
      </w:r>
      <w:r w:rsidR="0055673E" w:rsidRPr="00C41935">
        <w:rPr>
          <w:rFonts w:ascii="Times New Roman" w:hAnsi="Times New Roman"/>
        </w:rPr>
        <w:t>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 xml:space="preserve">do 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</w:rPr>
        <w:t>ot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e</w:t>
      </w:r>
      <w:r w:rsidR="0055673E" w:rsidRPr="00C41935">
        <w:rPr>
          <w:rFonts w:ascii="Times New Roman" w:hAnsi="Times New Roman"/>
        </w:rPr>
        <w:t>n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l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>s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f</w:t>
      </w:r>
      <w:r w:rsidR="0055673E" w:rsidRPr="00C41935">
        <w:rPr>
          <w:rFonts w:ascii="Times New Roman" w:hAnsi="Times New Roman"/>
          <w:spacing w:val="-2"/>
        </w:rPr>
        <w:t>f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c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</w:rPr>
        <w:t>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ude</w:t>
      </w:r>
      <w:r w:rsidR="0055673E" w:rsidRPr="00C41935">
        <w:rPr>
          <w:rFonts w:ascii="Times New Roman" w:hAnsi="Times New Roman"/>
          <w:spacing w:val="-2"/>
        </w:rPr>
        <w:t>n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s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 xml:space="preserve"> c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v</w:t>
      </w:r>
      <w:r w:rsidR="0055673E" w:rsidRPr="00C41935">
        <w:rPr>
          <w:rFonts w:ascii="Times New Roman" w:hAnsi="Times New Roman"/>
        </w:rPr>
        <w:t>er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l co</w:t>
      </w:r>
      <w:r w:rsidR="0055673E" w:rsidRPr="00C41935">
        <w:rPr>
          <w:rFonts w:ascii="Times New Roman" w:hAnsi="Times New Roman"/>
          <w:spacing w:val="1"/>
        </w:rPr>
        <w:t>s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</w:rPr>
        <w:t xml:space="preserve">s, </w:t>
      </w:r>
      <w:r w:rsidR="0055673E" w:rsidRPr="00C41935">
        <w:rPr>
          <w:rFonts w:ascii="Times New Roman" w:hAnsi="Times New Roman"/>
          <w:spacing w:val="1"/>
        </w:rPr>
        <w:t>a</w:t>
      </w:r>
      <w:r w:rsidR="0055673E" w:rsidRPr="00C41935">
        <w:rPr>
          <w:rFonts w:ascii="Times New Roman" w:hAnsi="Times New Roman"/>
        </w:rPr>
        <w:t>nd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-1"/>
        </w:rPr>
        <w:t>w</w:t>
      </w:r>
      <w:r w:rsidR="0055673E" w:rsidRPr="00C41935">
        <w:rPr>
          <w:rFonts w:ascii="Times New Roman" w:hAnsi="Times New Roman"/>
        </w:rPr>
        <w:t>he</w:t>
      </w:r>
      <w:r w:rsidR="0055673E" w:rsidRPr="00C41935">
        <w:rPr>
          <w:rFonts w:ascii="Times New Roman" w:hAnsi="Times New Roman"/>
          <w:spacing w:val="-1"/>
        </w:rPr>
        <w:t>r</w:t>
      </w:r>
      <w:r w:rsidR="0055673E" w:rsidRPr="00C41935">
        <w:rPr>
          <w:rFonts w:ascii="Times New Roman" w:hAnsi="Times New Roman"/>
        </w:rPr>
        <w:t>e a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  <w:spacing w:val="1"/>
        </w:rPr>
        <w:t>tr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</w:rPr>
        <w:t>c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 xml:space="preserve">ed </w:t>
      </w:r>
      <w:r w:rsidR="0055673E" w:rsidRPr="00C41935">
        <w:rPr>
          <w:rFonts w:ascii="Times New Roman" w:hAnsi="Times New Roman"/>
          <w:spacing w:val="-2"/>
        </w:rPr>
        <w:t>p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o</w:t>
      </w:r>
      <w:r w:rsidR="0055673E" w:rsidRPr="00C41935">
        <w:rPr>
          <w:rFonts w:ascii="Times New Roman" w:hAnsi="Times New Roman"/>
          <w:spacing w:val="-2"/>
        </w:rPr>
        <w:t>g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</w:rPr>
        <w:t>am</w:t>
      </w:r>
      <w:r w:rsidR="0055673E" w:rsidRPr="00C41935">
        <w:rPr>
          <w:rFonts w:ascii="Times New Roman" w:hAnsi="Times New Roman"/>
          <w:spacing w:val="-3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s not</w:t>
      </w:r>
      <w:r w:rsidR="0055673E" w:rsidRPr="00C41935">
        <w:rPr>
          <w:rFonts w:ascii="Times New Roman" w:hAnsi="Times New Roman"/>
          <w:spacing w:val="-1"/>
        </w:rPr>
        <w:t xml:space="preserve"> </w:t>
      </w:r>
      <w:r w:rsidR="0055673E" w:rsidRPr="00C41935">
        <w:rPr>
          <w:rFonts w:ascii="Times New Roman" w:hAnsi="Times New Roman"/>
        </w:rPr>
        <w:t>pos</w:t>
      </w:r>
      <w:r w:rsidR="0055673E" w:rsidRPr="00C41935">
        <w:rPr>
          <w:rFonts w:ascii="Times New Roman" w:hAnsi="Times New Roman"/>
          <w:spacing w:val="-1"/>
        </w:rPr>
        <w:t>s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b</w:t>
      </w:r>
      <w:r w:rsidR="0055673E" w:rsidRPr="00C41935">
        <w:rPr>
          <w:rFonts w:ascii="Times New Roman" w:hAnsi="Times New Roman"/>
          <w:spacing w:val="1"/>
        </w:rPr>
        <w:t>l</w:t>
      </w:r>
      <w:r w:rsidR="0055673E" w:rsidRPr="00C41935">
        <w:rPr>
          <w:rFonts w:ascii="Times New Roman" w:hAnsi="Times New Roman"/>
        </w:rPr>
        <w:t>e.</w:t>
      </w:r>
      <w:r w:rsidR="0055673E" w:rsidRPr="00C41935">
        <w:rPr>
          <w:rFonts w:ascii="Times New Roman" w:hAnsi="Times New Roman"/>
          <w:spacing w:val="53"/>
        </w:rPr>
        <w:t xml:space="preserve"> </w:t>
      </w:r>
      <w:r w:rsidR="0055673E" w:rsidRPr="00C41935">
        <w:rPr>
          <w:rFonts w:ascii="Times New Roman" w:hAnsi="Times New Roman"/>
        </w:rPr>
        <w:t>Pr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  <w:spacing w:val="-2"/>
        </w:rPr>
        <w:t>o</w:t>
      </w:r>
      <w:r w:rsidR="0055673E" w:rsidRPr="00C41935">
        <w:rPr>
          <w:rFonts w:ascii="Times New Roman" w:hAnsi="Times New Roman"/>
        </w:rPr>
        <w:t>r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</w:rPr>
        <w:t>o any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</w:rPr>
        <w:t>can</w:t>
      </w:r>
      <w:r w:rsidR="0055673E" w:rsidRPr="00C41935">
        <w:rPr>
          <w:rFonts w:ascii="Times New Roman" w:hAnsi="Times New Roman"/>
          <w:spacing w:val="-2"/>
        </w:rPr>
        <w:t>c</w:t>
      </w:r>
      <w:r w:rsidR="0055673E" w:rsidRPr="00C41935">
        <w:rPr>
          <w:rFonts w:ascii="Times New Roman" w:hAnsi="Times New Roman"/>
        </w:rPr>
        <w:t>e</w:t>
      </w:r>
      <w:r w:rsidR="0055673E" w:rsidRPr="00C41935">
        <w:rPr>
          <w:rFonts w:ascii="Times New Roman" w:hAnsi="Times New Roman"/>
          <w:spacing w:val="-1"/>
        </w:rPr>
        <w:t>l</w:t>
      </w:r>
      <w:r w:rsidR="0055673E" w:rsidRPr="00C41935">
        <w:rPr>
          <w:rFonts w:ascii="Times New Roman" w:hAnsi="Times New Roman"/>
        </w:rPr>
        <w:t>a</w:t>
      </w:r>
      <w:r w:rsidR="0055673E" w:rsidRPr="00C41935">
        <w:rPr>
          <w:rFonts w:ascii="Times New Roman" w:hAnsi="Times New Roman"/>
          <w:spacing w:val="-1"/>
        </w:rPr>
        <w:t>t</w:t>
      </w:r>
      <w:r w:rsidR="0055673E" w:rsidRPr="00C41935">
        <w:rPr>
          <w:rFonts w:ascii="Times New Roman" w:hAnsi="Times New Roman"/>
          <w:spacing w:val="1"/>
        </w:rPr>
        <w:t>i</w:t>
      </w:r>
      <w:r w:rsidR="0055673E" w:rsidRPr="00C41935">
        <w:rPr>
          <w:rFonts w:ascii="Times New Roman" w:hAnsi="Times New Roman"/>
        </w:rPr>
        <w:t>on,</w:t>
      </w:r>
      <w:r w:rsidR="0055673E" w:rsidRPr="00C41935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Study Abroad</w:t>
      </w:r>
      <w:r w:rsidRPr="00C41935">
        <w:rPr>
          <w:rFonts w:ascii="Times New Roman" w:hAnsi="Times New Roman"/>
        </w:rPr>
        <w:t xml:space="preserve"> </w:t>
      </w:r>
      <w:r w:rsidR="0055673E" w:rsidRPr="00C41935">
        <w:rPr>
          <w:rFonts w:ascii="Times New Roman" w:hAnsi="Times New Roman"/>
          <w:spacing w:val="-2"/>
        </w:rPr>
        <w:t>w</w:t>
      </w:r>
      <w:r w:rsidR="0055673E" w:rsidRPr="00C41935">
        <w:rPr>
          <w:rFonts w:ascii="Times New Roman" w:hAnsi="Times New Roman"/>
          <w:spacing w:val="1"/>
        </w:rPr>
        <w:t>il</w:t>
      </w:r>
      <w:r w:rsidR="0055673E" w:rsidRPr="00C41935">
        <w:rPr>
          <w:rFonts w:ascii="Times New Roman" w:hAnsi="Times New Roman"/>
        </w:rPr>
        <w:t>l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8832BB" w:rsidRPr="00C41935">
        <w:rPr>
          <w:rFonts w:ascii="Times New Roman" w:hAnsi="Times New Roman"/>
        </w:rPr>
        <w:t>consult</w:t>
      </w:r>
      <w:r w:rsidR="0055673E" w:rsidRPr="00C41935">
        <w:rPr>
          <w:rFonts w:ascii="Times New Roman" w:hAnsi="Times New Roman"/>
          <w:spacing w:val="1"/>
        </w:rPr>
        <w:t xml:space="preserve"> </w:t>
      </w:r>
      <w:r w:rsidR="0055673E" w:rsidRPr="00C41935">
        <w:rPr>
          <w:rFonts w:ascii="Times New Roman" w:hAnsi="Times New Roman"/>
          <w:spacing w:val="-3"/>
        </w:rPr>
        <w:t>w</w:t>
      </w:r>
      <w:r w:rsidR="0055673E" w:rsidRPr="00C41935">
        <w:rPr>
          <w:rFonts w:ascii="Times New Roman" w:hAnsi="Times New Roman"/>
          <w:spacing w:val="1"/>
        </w:rPr>
        <w:t>it</w:t>
      </w:r>
      <w:r w:rsidR="0055673E" w:rsidRPr="00C41935">
        <w:rPr>
          <w:rFonts w:ascii="Times New Roman" w:hAnsi="Times New Roman"/>
        </w:rPr>
        <w:t>h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 xml:space="preserve">he </w:t>
      </w:r>
      <w:r w:rsidR="0055673E" w:rsidRPr="00C41935">
        <w:rPr>
          <w:rFonts w:ascii="Times New Roman" w:hAnsi="Times New Roman"/>
          <w:spacing w:val="1"/>
        </w:rPr>
        <w:t>f</w:t>
      </w:r>
      <w:r w:rsidR="0055673E" w:rsidRPr="00C41935">
        <w:rPr>
          <w:rFonts w:ascii="Times New Roman" w:hAnsi="Times New Roman"/>
        </w:rPr>
        <w:t>ac</w:t>
      </w:r>
      <w:r w:rsidR="0055673E" w:rsidRPr="00C41935">
        <w:rPr>
          <w:rFonts w:ascii="Times New Roman" w:hAnsi="Times New Roman"/>
          <w:spacing w:val="-2"/>
        </w:rPr>
        <w:t>u</w:t>
      </w:r>
      <w:r w:rsidR="0055673E" w:rsidRPr="00C41935">
        <w:rPr>
          <w:rFonts w:ascii="Times New Roman" w:hAnsi="Times New Roman"/>
          <w:spacing w:val="1"/>
        </w:rPr>
        <w:t>lt</w:t>
      </w:r>
      <w:r w:rsidR="0055673E" w:rsidRPr="00C41935">
        <w:rPr>
          <w:rFonts w:ascii="Times New Roman" w:hAnsi="Times New Roman"/>
        </w:rPr>
        <w:t>y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8832BB" w:rsidRPr="00C41935">
        <w:rPr>
          <w:rFonts w:ascii="Times New Roman" w:hAnsi="Times New Roman"/>
          <w:spacing w:val="-2"/>
        </w:rPr>
        <w:t xml:space="preserve">in charge </w:t>
      </w:r>
      <w:r w:rsidR="0055673E" w:rsidRPr="00C41935">
        <w:rPr>
          <w:rFonts w:ascii="Times New Roman" w:hAnsi="Times New Roman"/>
        </w:rPr>
        <w:t>of</w:t>
      </w:r>
      <w:r w:rsidR="0055673E" w:rsidRPr="00C41935">
        <w:rPr>
          <w:rFonts w:ascii="Times New Roman" w:hAnsi="Times New Roman"/>
          <w:spacing w:val="-2"/>
        </w:rPr>
        <w:t xml:space="preserve"> </w:t>
      </w:r>
      <w:r w:rsidR="0055673E" w:rsidRPr="00C41935">
        <w:rPr>
          <w:rFonts w:ascii="Times New Roman" w:hAnsi="Times New Roman"/>
          <w:spacing w:val="1"/>
        </w:rPr>
        <w:t>t</w:t>
      </w:r>
      <w:r w:rsidR="0055673E" w:rsidRPr="00C41935">
        <w:rPr>
          <w:rFonts w:ascii="Times New Roman" w:hAnsi="Times New Roman"/>
        </w:rPr>
        <w:t>he C</w:t>
      </w:r>
      <w:r w:rsidR="0055673E" w:rsidRPr="00C41935">
        <w:rPr>
          <w:rFonts w:ascii="Times New Roman" w:hAnsi="Times New Roman"/>
          <w:spacing w:val="-3"/>
        </w:rPr>
        <w:t>o</w:t>
      </w:r>
      <w:r w:rsidR="0055673E" w:rsidRPr="00C41935">
        <w:rPr>
          <w:rFonts w:ascii="Times New Roman" w:hAnsi="Times New Roman"/>
        </w:rPr>
        <w:t>u</w:t>
      </w:r>
      <w:r w:rsidR="0055673E" w:rsidRPr="00C41935">
        <w:rPr>
          <w:rFonts w:ascii="Times New Roman" w:hAnsi="Times New Roman"/>
          <w:spacing w:val="1"/>
        </w:rPr>
        <w:t>r</w:t>
      </w:r>
      <w:r w:rsidR="0055673E" w:rsidRPr="00C41935">
        <w:rPr>
          <w:rFonts w:ascii="Times New Roman" w:hAnsi="Times New Roman"/>
          <w:spacing w:val="-2"/>
        </w:rPr>
        <w:t>s</w:t>
      </w:r>
      <w:r w:rsidR="0055673E" w:rsidRPr="00C41935">
        <w:rPr>
          <w:rFonts w:ascii="Times New Roman" w:hAnsi="Times New Roman"/>
        </w:rPr>
        <w:t>e</w:t>
      </w:r>
      <w:r w:rsidR="008832BB" w:rsidRPr="00C41935">
        <w:rPr>
          <w:rFonts w:ascii="Times New Roman" w:hAnsi="Times New Roman"/>
        </w:rPr>
        <w:t xml:space="preserve"> in question</w:t>
      </w:r>
      <w:r w:rsidR="0055673E" w:rsidRPr="00C41935">
        <w:rPr>
          <w:rFonts w:ascii="Times New Roman" w:hAnsi="Times New Roman"/>
        </w:rPr>
        <w:t xml:space="preserve">  </w:t>
      </w:r>
    </w:p>
    <w:p w14:paraId="54738AF4" w14:textId="77777777" w:rsidR="0055673E" w:rsidRPr="00C41935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4EB27F30" w14:textId="15A7D101" w:rsidR="008832BB" w:rsidRPr="00C41935" w:rsidRDefault="008832BB" w:rsidP="008832BB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b/>
          <w:bCs/>
          <w:iCs/>
          <w:spacing w:val="2"/>
        </w:rPr>
      </w:pPr>
      <w:r w:rsidRPr="00C41935">
        <w:rPr>
          <w:rFonts w:ascii="Times New Roman" w:hAnsi="Times New Roman"/>
          <w:bCs/>
          <w:iCs/>
          <w:spacing w:val="2"/>
        </w:rPr>
        <w:t xml:space="preserve">This policy will be clearly stated on the program registration form as well as the </w:t>
      </w:r>
      <w:r w:rsidR="00E013DF">
        <w:rPr>
          <w:rFonts w:ascii="Times New Roman" w:hAnsi="Times New Roman"/>
          <w:bCs/>
          <w:iCs/>
          <w:spacing w:val="2"/>
        </w:rPr>
        <w:t>Study Abroad</w:t>
      </w:r>
      <w:r w:rsidR="00E013DF" w:rsidRPr="00C41935">
        <w:rPr>
          <w:rFonts w:ascii="Times New Roman" w:hAnsi="Times New Roman"/>
          <w:bCs/>
          <w:iCs/>
          <w:spacing w:val="2"/>
        </w:rPr>
        <w:t xml:space="preserve"> </w:t>
      </w:r>
      <w:r w:rsidRPr="00C41935">
        <w:rPr>
          <w:rFonts w:ascii="Times New Roman" w:hAnsi="Times New Roman"/>
          <w:bCs/>
          <w:iCs/>
          <w:spacing w:val="2"/>
        </w:rPr>
        <w:t>website and printed marketing materials.</w:t>
      </w:r>
      <w:r w:rsidRPr="00C41935">
        <w:rPr>
          <w:rFonts w:ascii="Times New Roman" w:hAnsi="Times New Roman"/>
          <w:b/>
          <w:bCs/>
          <w:iCs/>
          <w:spacing w:val="2"/>
        </w:rPr>
        <w:t xml:space="preserve">   </w:t>
      </w:r>
    </w:p>
    <w:p w14:paraId="46ABBD8F" w14:textId="77777777" w:rsidR="008832BB" w:rsidRPr="00C41935" w:rsidRDefault="008832BB" w:rsidP="008832BB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</w:rPr>
      </w:pPr>
    </w:p>
    <w:p w14:paraId="06BBA33E" w14:textId="77777777" w:rsidR="008832BB" w:rsidRPr="00A15262" w:rsidRDefault="008832BB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4E8D0F42" w14:textId="7676F4F8" w:rsidR="0055673E" w:rsidRPr="00A15262" w:rsidRDefault="0055673E" w:rsidP="001914B9">
      <w:pPr>
        <w:tabs>
          <w:tab w:val="left" w:pos="1062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h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sh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ps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E013DF">
        <w:rPr>
          <w:rFonts w:ascii="Times New Roman" w:hAnsi="Times New Roman"/>
        </w:rPr>
        <w:t xml:space="preserve"> Study</w:t>
      </w:r>
      <w:proofErr w:type="gramEnd"/>
      <w:r w:rsidR="00E013DF">
        <w:rPr>
          <w:rFonts w:ascii="Times New Roman" w:hAnsi="Times New Roman"/>
        </w:rPr>
        <w:t xml:space="preserve"> Abroad</w:t>
      </w:r>
      <w:r>
        <w:rPr>
          <w:rFonts w:ascii="Times New Roman" w:hAnsi="Times New Roman"/>
        </w:rPr>
        <w:t xml:space="preserve"> has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und</w:t>
      </w:r>
      <w:r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 xml:space="preserve">s.  </w:t>
      </w:r>
      <w:r w:rsidR="0056303B">
        <w:rPr>
          <w:rFonts w:ascii="Times New Roman" w:hAnsi="Times New Roman"/>
          <w:spacing w:val="5"/>
        </w:rPr>
        <w:t>Study Abroad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listing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ous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x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</w:rPr>
        <w:t>Fac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5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9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for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proofErr w:type="gramStart"/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on. 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ua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ed,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p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st</w:t>
      </w:r>
      <w:r w:rsidR="00C41935">
        <w:rPr>
          <w:rFonts w:ascii="Times New Roman" w:hAnsi="Times New Roman"/>
          <w:spacing w:val="2"/>
        </w:rPr>
        <w:t>-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anner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.</w:t>
      </w:r>
    </w:p>
    <w:p w14:paraId="464FCBC1" w14:textId="77777777" w:rsidR="0055673E" w:rsidRDefault="0055673E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5C8C6B09" w14:textId="77777777" w:rsidR="003F2B5D" w:rsidRPr="00A15262" w:rsidRDefault="003F2B5D" w:rsidP="00C869D3">
      <w:pPr>
        <w:autoSpaceDE w:val="0"/>
        <w:autoSpaceDN w:val="0"/>
        <w:adjustRightInd w:val="0"/>
        <w:spacing w:after="0" w:line="240" w:lineRule="auto"/>
        <w:ind w:left="100" w:right="-20"/>
        <w:jc w:val="both"/>
        <w:rPr>
          <w:rFonts w:ascii="Times New Roman" w:hAnsi="Times New Roman"/>
          <w:b/>
          <w:bCs/>
          <w:spacing w:val="2"/>
        </w:rPr>
      </w:pPr>
    </w:p>
    <w:p w14:paraId="5F950BAB" w14:textId="77777777" w:rsidR="0055673E" w:rsidRPr="00E7408B" w:rsidRDefault="0055673E" w:rsidP="005C79A8">
      <w:pPr>
        <w:pStyle w:val="Heading3"/>
        <w:numPr>
          <w:ilvl w:val="0"/>
          <w:numId w:val="21"/>
        </w:numPr>
      </w:pPr>
      <w:bookmarkStart w:id="64" w:name="_Toc216702593"/>
      <w:r w:rsidRPr="00E7408B">
        <w:rPr>
          <w:spacing w:val="2"/>
        </w:rPr>
        <w:t>P</w:t>
      </w:r>
      <w:r w:rsidRPr="00E7408B">
        <w:t>ART</w:t>
      </w:r>
      <w:r w:rsidRPr="00E7408B">
        <w:rPr>
          <w:spacing w:val="-1"/>
        </w:rPr>
        <w:t>I</w:t>
      </w:r>
      <w:r w:rsidRPr="00E7408B">
        <w:t>C</w:t>
      </w:r>
      <w:r w:rsidRPr="00E7408B">
        <w:rPr>
          <w:spacing w:val="-1"/>
        </w:rPr>
        <w:t>I</w:t>
      </w:r>
      <w:r w:rsidRPr="00E7408B">
        <w:t>PANTS</w:t>
      </w:r>
      <w:bookmarkEnd w:id="64"/>
    </w:p>
    <w:p w14:paraId="3382A365" w14:textId="77777777" w:rsidR="0055673E" w:rsidRPr="00A15262" w:rsidRDefault="0055673E" w:rsidP="00C869D3">
      <w:pPr>
        <w:autoSpaceDE w:val="0"/>
        <w:autoSpaceDN w:val="0"/>
        <w:adjustRightInd w:val="0"/>
        <w:spacing w:before="4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3F16474B" w14:textId="470B60BE" w:rsidR="0055673E" w:rsidRPr="00A15262" w:rsidRDefault="0055673E" w:rsidP="009E570A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</w:rPr>
      </w:pPr>
      <w:r w:rsidRPr="67D22E73">
        <w:rPr>
          <w:rFonts w:ascii="Times New Roman" w:hAnsi="Times New Roman"/>
          <w:b/>
          <w:bCs/>
          <w:i/>
          <w:iCs/>
          <w:spacing w:val="-1"/>
        </w:rPr>
        <w:t>R</w:t>
      </w:r>
      <w:r w:rsidRPr="67D22E73">
        <w:rPr>
          <w:rFonts w:ascii="Times New Roman" w:hAnsi="Times New Roman"/>
          <w:b/>
          <w:bCs/>
          <w:i/>
          <w:iCs/>
        </w:rPr>
        <w:t>eg</w:t>
      </w:r>
      <w:r w:rsidRPr="67D22E73">
        <w:rPr>
          <w:rFonts w:ascii="Times New Roman" w:hAnsi="Times New Roman"/>
          <w:b/>
          <w:bCs/>
          <w:i/>
          <w:iCs/>
          <w:spacing w:val="1"/>
        </w:rPr>
        <w:t>i</w:t>
      </w:r>
      <w:r w:rsidRPr="67D22E73">
        <w:rPr>
          <w:rFonts w:ascii="Times New Roman" w:hAnsi="Times New Roman"/>
          <w:b/>
          <w:bCs/>
          <w:i/>
          <w:iCs/>
          <w:spacing w:val="-2"/>
        </w:rPr>
        <w:t>s</w:t>
      </w:r>
      <w:r w:rsidRPr="67D22E73">
        <w:rPr>
          <w:rFonts w:ascii="Times New Roman" w:hAnsi="Times New Roman"/>
          <w:b/>
          <w:bCs/>
          <w:i/>
          <w:iCs/>
          <w:spacing w:val="1"/>
        </w:rPr>
        <w:t>t</w:t>
      </w:r>
      <w:r w:rsidRPr="67D22E73">
        <w:rPr>
          <w:rFonts w:ascii="Times New Roman" w:hAnsi="Times New Roman"/>
          <w:b/>
          <w:bCs/>
          <w:i/>
          <w:iCs/>
        </w:rPr>
        <w:t>r</w:t>
      </w:r>
      <w:r w:rsidRPr="67D22E73">
        <w:rPr>
          <w:rFonts w:ascii="Times New Roman" w:hAnsi="Times New Roman"/>
          <w:b/>
          <w:bCs/>
          <w:i/>
          <w:iCs/>
          <w:spacing w:val="-2"/>
        </w:rPr>
        <w:t>a</w:t>
      </w:r>
      <w:r w:rsidRPr="67D22E73">
        <w:rPr>
          <w:rFonts w:ascii="Times New Roman" w:hAnsi="Times New Roman"/>
          <w:b/>
          <w:bCs/>
          <w:i/>
          <w:iCs/>
          <w:spacing w:val="1"/>
        </w:rPr>
        <w:t>ti</w:t>
      </w:r>
      <w:r w:rsidRPr="67D22E73">
        <w:rPr>
          <w:rFonts w:ascii="Times New Roman" w:hAnsi="Times New Roman"/>
          <w:b/>
          <w:bCs/>
          <w:i/>
          <w:iCs/>
        </w:rPr>
        <w:t>o</w:t>
      </w:r>
      <w:r w:rsidRPr="67D22E73">
        <w:rPr>
          <w:rFonts w:ascii="Times New Roman" w:hAnsi="Times New Roman"/>
          <w:b/>
          <w:bCs/>
          <w:i/>
          <w:iCs/>
          <w:spacing w:val="-1"/>
        </w:rPr>
        <w:t>n</w:t>
      </w:r>
      <w:r w:rsidRPr="67D22E73">
        <w:rPr>
          <w:rFonts w:ascii="Times New Roman" w:hAnsi="Times New Roman"/>
          <w:b/>
          <w:bCs/>
          <w:i/>
          <w:iCs/>
        </w:rPr>
        <w:t>:</w:t>
      </w:r>
      <w:r w:rsidRPr="67D22E73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775EF2" w:rsidRPr="00A15262">
        <w:rPr>
          <w:rFonts w:ascii="Times New Roman" w:hAnsi="Times New Roman"/>
          <w:spacing w:val="-3"/>
        </w:rPr>
        <w:t>S</w:t>
      </w:r>
      <w:r w:rsidR="00775EF2" w:rsidRPr="00A15262">
        <w:rPr>
          <w:rFonts w:ascii="Times New Roman" w:hAnsi="Times New Roman"/>
          <w:spacing w:val="1"/>
        </w:rPr>
        <w:t>t</w:t>
      </w:r>
      <w:r w:rsidR="00775EF2" w:rsidRPr="00A15262">
        <w:rPr>
          <w:rFonts w:ascii="Times New Roman" w:hAnsi="Times New Roman"/>
        </w:rPr>
        <w:t>ude</w:t>
      </w:r>
      <w:r w:rsidR="00775EF2" w:rsidRPr="00A15262">
        <w:rPr>
          <w:rFonts w:ascii="Times New Roman" w:hAnsi="Times New Roman"/>
          <w:spacing w:val="-2"/>
        </w:rPr>
        <w:t>n</w:t>
      </w:r>
      <w:r w:rsidR="00775EF2" w:rsidRPr="00A15262">
        <w:rPr>
          <w:rFonts w:ascii="Times New Roman" w:hAnsi="Times New Roman"/>
        </w:rPr>
        <w:t>ts</w:t>
      </w:r>
      <w:r w:rsidRPr="00A15262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complete a Course Abroad Registration Form </w:t>
      </w:r>
      <w:r w:rsidR="00B717A1">
        <w:rPr>
          <w:rFonts w:ascii="Times New Roman" w:hAnsi="Times New Roman"/>
          <w:spacing w:val="-1"/>
        </w:rPr>
        <w:t>online at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  <w:spacing w:val="1"/>
        </w:rPr>
        <w:t xml:space="preserve">Study </w:t>
      </w:r>
      <w:proofErr w:type="spellStart"/>
      <w:r w:rsidR="00E013DF">
        <w:rPr>
          <w:rFonts w:ascii="Times New Roman" w:hAnsi="Times New Roman"/>
          <w:spacing w:val="1"/>
        </w:rPr>
        <w:t>Abroad</w:t>
      </w:r>
      <w:r w:rsidRPr="00A15262">
        <w:rPr>
          <w:rFonts w:ascii="Times New Roman" w:hAnsi="Times New Roman"/>
        </w:rPr>
        <w:t>’s</w:t>
      </w:r>
      <w:proofErr w:type="spellEnd"/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eb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(</w:t>
      </w:r>
      <w:hyperlink r:id="rId13" w:history="1"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.ccsu.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du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u w:val="single"/>
          </w:rPr>
          <w:t>c</w:t>
        </w:r>
        <w:r w:rsidRPr="00A15262">
          <w:rPr>
            <w:rFonts w:ascii="Times New Roman" w:hAnsi="Times New Roman"/>
            <w:spacing w:val="1"/>
            <w:u w:val="single"/>
          </w:rPr>
          <w:t>i</w:t>
        </w:r>
        <w:r w:rsidRPr="00A15262">
          <w:rPr>
            <w:rFonts w:ascii="Times New Roman" w:hAnsi="Times New Roman"/>
            <w:spacing w:val="-1"/>
            <w:u w:val="single"/>
          </w:rPr>
          <w:t>e</w:t>
        </w:r>
      </w:hyperlink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y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anne</w:t>
      </w:r>
      <w:r w:rsidRPr="00A15262">
        <w:rPr>
          <w:rFonts w:ascii="Times New Roman" w:hAnsi="Times New Roman"/>
          <w:spacing w:val="3"/>
        </w:rPr>
        <w:t>r</w:t>
      </w:r>
      <w:r w:rsidR="75D4B8D6"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uded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ha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ed by</w:t>
      </w:r>
      <w:r w:rsidRPr="00A15262">
        <w:rPr>
          <w:rFonts w:ascii="Times New Roman" w:hAnsi="Times New Roman"/>
          <w:spacing w:val="-2"/>
        </w:rPr>
        <w:t xml:space="preserve"> </w:t>
      </w:r>
      <w:r w:rsidR="00E013DF">
        <w:rPr>
          <w:rFonts w:ascii="Times New Roman" w:hAnsi="Times New Roman"/>
        </w:rPr>
        <w:t>Study Abroad</w:t>
      </w:r>
      <w:r w:rsidRPr="00A15262">
        <w:rPr>
          <w:rFonts w:ascii="Times New Roman" w:hAnsi="Times New Roman"/>
        </w:rPr>
        <w:t>.</w:t>
      </w:r>
    </w:p>
    <w:p w14:paraId="5C71F136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5A2D2E3D" w14:textId="08E32715" w:rsidR="0055673E" w:rsidRPr="00A15262" w:rsidRDefault="0055673E" w:rsidP="009E570A">
      <w:pPr>
        <w:tabs>
          <w:tab w:val="left" w:pos="4380"/>
        </w:tabs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ourse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n 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d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ui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 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</w:rPr>
        <w:t xml:space="preserve">d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 xml:space="preserve"> 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hou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="00E013DF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>, th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y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eps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3"/>
        </w:rPr>
        <w:t>n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</w:rPr>
        <w:tab/>
      </w:r>
      <w:r w:rsidRPr="00A15262">
        <w:rPr>
          <w:rFonts w:ascii="Times New Roman" w:hAnsi="Times New Roman"/>
          <w:spacing w:val="-1"/>
        </w:rPr>
        <w:t>Al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acco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ra</w:t>
      </w:r>
      <w:r w:rsidRPr="00A15262">
        <w:rPr>
          <w:rFonts w:ascii="Times New Roman" w:hAnsi="Times New Roman"/>
          <w:spacing w:val="1"/>
        </w:rPr>
        <w:t>r’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no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al cou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cess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eb 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3"/>
        </w:rPr>
        <w:t>n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pe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hap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 xml:space="preserve">en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hout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6"/>
        </w:rPr>
        <w:t>)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5"/>
        </w:rPr>
        <w:t xml:space="preserve"> </w:t>
      </w:r>
      <w:r w:rsidRPr="00A15262">
        <w:rPr>
          <w:rFonts w:ascii="Times New Roman" w:hAnsi="Times New Roman"/>
          <w:spacing w:val="-1"/>
        </w:rPr>
        <w:t>Al</w:t>
      </w:r>
      <w:r w:rsidRPr="00A15262">
        <w:rPr>
          <w:rFonts w:ascii="Times New Roman" w:hAnsi="Times New Roman"/>
        </w:rPr>
        <w:t>l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n </w:t>
      </w:r>
      <w:proofErr w:type="gramStart"/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Bu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proofErr w:type="gramEnd"/>
      <w:r w:rsidRPr="00A15262">
        <w:rPr>
          <w:rFonts w:ascii="Times New Roman" w:hAnsi="Times New Roman"/>
        </w:rPr>
        <w:t xml:space="preserve"> 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c</w:t>
      </w:r>
      <w:r w:rsidR="00A5370D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 acc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do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pe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hd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awal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a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.</w:t>
      </w:r>
    </w:p>
    <w:p w14:paraId="62199465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78CC580" w14:textId="77777777" w:rsidR="0055673E" w:rsidRPr="009E570A" w:rsidRDefault="0031257D" w:rsidP="009E570A">
      <w:pPr>
        <w:autoSpaceDE w:val="0"/>
        <w:autoSpaceDN w:val="0"/>
        <w:adjustRightInd w:val="0"/>
        <w:spacing w:after="0" w:line="239" w:lineRule="auto"/>
        <w:ind w:left="100" w:right="540"/>
        <w:jc w:val="both"/>
        <w:rPr>
          <w:rFonts w:ascii="Times New Roman" w:hAnsi="Times New Roman"/>
          <w:spacing w:val="-2"/>
        </w:rPr>
      </w:pPr>
      <w:r>
        <w:rPr>
          <w:rFonts w:ascii="Times New Roman" w:hAnsi="Times New Roman"/>
          <w:b/>
          <w:bCs/>
          <w:i/>
          <w:iCs/>
        </w:rPr>
        <w:t>Late/dual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-</w:t>
      </w:r>
      <w:r w:rsidR="0055673E" w:rsidRPr="00A15262">
        <w:rPr>
          <w:rFonts w:ascii="Times New Roman" w:hAnsi="Times New Roman"/>
          <w:b/>
          <w:bCs/>
          <w:i/>
          <w:iCs/>
        </w:rPr>
        <w:t>enr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l</w:t>
      </w:r>
      <w:r>
        <w:rPr>
          <w:rFonts w:ascii="Times New Roman" w:hAnsi="Times New Roman"/>
          <w:b/>
          <w:bCs/>
          <w:i/>
          <w:iCs/>
          <w:spacing w:val="-1"/>
        </w:rPr>
        <w:t>ment</w:t>
      </w:r>
      <w:proofErr w:type="gramStart"/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U</w:t>
      </w:r>
      <w:r w:rsidR="0055673E" w:rsidRPr="00A15262">
        <w:rPr>
          <w:rFonts w:ascii="Times New Roman" w:hAnsi="Times New Roman"/>
        </w:rPr>
        <w:t>nd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r</w:t>
      </w:r>
      <w:proofErr w:type="gramEnd"/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o c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3"/>
        </w:rPr>
        <w:t>m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an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 xml:space="preserve">a 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ent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b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si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>ane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us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 a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4"/>
        </w:rPr>
        <w:t>l</w:t>
      </w:r>
      <w:r w:rsidR="0055673E" w:rsidRPr="00A15262">
        <w:rPr>
          <w:rFonts w:ascii="Times New Roman" w:hAnsi="Times New Roman"/>
        </w:rPr>
        <w:t>- s</w:t>
      </w:r>
      <w:r w:rsidR="0055673E" w:rsidRPr="00A15262">
        <w:rPr>
          <w:rFonts w:ascii="Times New Roman" w:hAnsi="Times New Roman"/>
          <w:spacing w:val="1"/>
        </w:rPr>
        <w:t>e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er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>dy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oad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</w:rPr>
        <w:t>and a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 xml:space="preserve">oad </w:t>
      </w:r>
      <w:r w:rsidR="00776C1D" w:rsidRPr="00A15262">
        <w:rPr>
          <w:rFonts w:ascii="Times New Roman" w:hAnsi="Times New Roman"/>
          <w:spacing w:val="-2"/>
        </w:rPr>
        <w:t>p</w:t>
      </w:r>
      <w:r w:rsidR="00776C1D" w:rsidRPr="00A15262">
        <w:rPr>
          <w:rFonts w:ascii="Times New Roman" w:hAnsi="Times New Roman"/>
          <w:spacing w:val="1"/>
        </w:rPr>
        <w:t>r</w:t>
      </w:r>
      <w:r w:rsidR="00776C1D" w:rsidRPr="00A15262">
        <w:rPr>
          <w:rFonts w:ascii="Times New Roman" w:hAnsi="Times New Roman"/>
        </w:rPr>
        <w:t>o</w:t>
      </w:r>
      <w:r w:rsidR="00776C1D" w:rsidRPr="00A15262">
        <w:rPr>
          <w:rFonts w:ascii="Times New Roman" w:hAnsi="Times New Roman"/>
          <w:spacing w:val="-2"/>
        </w:rPr>
        <w:t>g</w:t>
      </w:r>
      <w:r w:rsidR="00776C1D" w:rsidRPr="00A15262">
        <w:rPr>
          <w:rFonts w:ascii="Times New Roman" w:hAnsi="Times New Roman"/>
          <w:spacing w:val="1"/>
        </w:rPr>
        <w:t>r</w:t>
      </w:r>
      <w:r w:rsidR="00776C1D" w:rsidRPr="00A15262">
        <w:rPr>
          <w:rFonts w:ascii="Times New Roman" w:hAnsi="Times New Roman"/>
        </w:rPr>
        <w:t>a</w:t>
      </w:r>
      <w:r w:rsidR="00776C1D" w:rsidRPr="00A15262">
        <w:rPr>
          <w:rFonts w:ascii="Times New Roman" w:hAnsi="Times New Roman"/>
          <w:spacing w:val="-3"/>
        </w:rPr>
        <w:t>m</w:t>
      </w:r>
      <w:r w:rsidR="00776C1D" w:rsidRPr="00A15262">
        <w:rPr>
          <w:rFonts w:ascii="Times New Roman" w:hAnsi="Times New Roman"/>
        </w:rPr>
        <w:t xml:space="preserve"> or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3"/>
        </w:rPr>
        <w:t>j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n a Co</w:t>
      </w:r>
      <w:r w:rsidR="0055673E" w:rsidRPr="00A15262">
        <w:rPr>
          <w:rFonts w:ascii="Times New Roman" w:hAnsi="Times New Roman"/>
          <w:spacing w:val="-3"/>
        </w:rPr>
        <w:t>u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3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oad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lr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</w:rPr>
        <w:t>ady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n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s.</w:t>
      </w:r>
      <w:r w:rsidR="0055673E" w:rsidRPr="00A15262">
        <w:rPr>
          <w:rFonts w:ascii="Times New Roman" w:hAnsi="Times New Roman"/>
          <w:spacing w:val="51"/>
        </w:rPr>
        <w:t xml:space="preserve"> </w:t>
      </w:r>
    </w:p>
    <w:p w14:paraId="0DA123B1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1C1E3735" w14:textId="39892641" w:rsidR="009E570A" w:rsidRDefault="0043424F" w:rsidP="00A5370D">
      <w:pPr>
        <w:autoSpaceDE w:val="0"/>
        <w:autoSpaceDN w:val="0"/>
        <w:adjustRightInd w:val="0"/>
        <w:spacing w:after="0" w:line="240" w:lineRule="auto"/>
        <w:ind w:left="90" w:right="540" w:hanging="9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="0055673E" w:rsidRPr="00A15262">
        <w:rPr>
          <w:rFonts w:ascii="Times New Roman" w:hAnsi="Times New Roman"/>
          <w:b/>
          <w:bCs/>
          <w:i/>
          <w:iCs/>
        </w:rPr>
        <w:t>haperon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="0055673E" w:rsidRPr="00A15262">
        <w:rPr>
          <w:rFonts w:ascii="Times New Roman" w:hAnsi="Times New Roman"/>
          <w:b/>
          <w:bCs/>
          <w:i/>
          <w:iCs/>
        </w:rPr>
        <w:t xml:space="preserve">s:   </w:t>
      </w:r>
      <w:r w:rsidR="0055673E" w:rsidRPr="00A15262">
        <w:rPr>
          <w:rFonts w:ascii="Times New Roman" w:hAnsi="Times New Roman"/>
        </w:rPr>
        <w:t xml:space="preserve">The </w:t>
      </w:r>
      <w:r w:rsidR="0055673E" w:rsidRPr="00A15262">
        <w:rPr>
          <w:rFonts w:ascii="Times New Roman" w:hAnsi="Times New Roman"/>
          <w:spacing w:val="-2"/>
        </w:rPr>
        <w:t>i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fa</w:t>
      </w:r>
      <w:r w:rsidR="0055673E" w:rsidRPr="00A15262">
        <w:rPr>
          <w:rFonts w:ascii="Times New Roman" w:hAnsi="Times New Roman"/>
        </w:rPr>
        <w:t>cu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ty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2"/>
        </w:rPr>
        <w:t>o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ude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t</w:t>
      </w:r>
      <w:r w:rsidR="0055673E" w:rsidRPr="00A15262">
        <w:rPr>
          <w:rFonts w:ascii="Times New Roman" w:hAnsi="Times New Roman"/>
          <w:spacing w:val="1"/>
        </w:rPr>
        <w:t xml:space="preserve"> r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3D7F61">
        <w:rPr>
          <w:rFonts w:ascii="Times New Roman" w:hAnsi="Times New Roman"/>
          <w:spacing w:val="-3"/>
        </w:rPr>
        <w:t>Course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1</w:t>
      </w:r>
      <w:r w:rsidR="0055673E" w:rsidRPr="00A15262">
        <w:rPr>
          <w:rFonts w:ascii="Times New Roman" w:hAnsi="Times New Roman"/>
          <w:spacing w:val="1"/>
        </w:rPr>
        <w:t>:1</w:t>
      </w:r>
      <w:r w:rsidR="0055673E" w:rsidRPr="00A15262">
        <w:rPr>
          <w:rFonts w:ascii="Times New Roman" w:hAnsi="Times New Roman"/>
        </w:rPr>
        <w:t>4.</w:t>
      </w:r>
      <w:r w:rsidR="0055673E" w:rsidRPr="00A15262">
        <w:rPr>
          <w:rFonts w:ascii="Times New Roman" w:hAnsi="Times New Roman"/>
          <w:spacing w:val="53"/>
        </w:rPr>
        <w:t xml:space="preserve"> </w:t>
      </w:r>
      <w:r w:rsidR="0055673E" w:rsidRPr="00A15262">
        <w:rPr>
          <w:rFonts w:ascii="Times New Roman" w:hAnsi="Times New Roman"/>
        </w:rPr>
        <w:t>When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er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cc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 xml:space="preserve">r and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bud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et</w:t>
      </w:r>
      <w:r w:rsidR="0055673E" w:rsidRPr="00A15262">
        <w:rPr>
          <w:rFonts w:ascii="Times New Roman" w:hAnsi="Times New Roman"/>
          <w:spacing w:val="2"/>
        </w:rPr>
        <w:t xml:space="preserve"> </w:t>
      </w:r>
      <w:proofErr w:type="gramStart"/>
      <w:r w:rsidR="0055673E" w:rsidRPr="00A15262">
        <w:rPr>
          <w:rFonts w:ascii="Times New Roman" w:hAnsi="Times New Roman"/>
        </w:rPr>
        <w:t>pe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it</w:t>
      </w:r>
      <w:r w:rsidR="0055673E" w:rsidRPr="00A15262">
        <w:rPr>
          <w:rFonts w:ascii="Times New Roman" w:hAnsi="Times New Roman"/>
        </w:rPr>
        <w:t>s,</w:t>
      </w:r>
      <w:proofErr w:type="gramEnd"/>
      <w:r w:rsidR="0055673E" w:rsidRPr="00A15262">
        <w:rPr>
          <w:rFonts w:ascii="Times New Roman" w:hAnsi="Times New Roman"/>
          <w:spacing w:val="-2"/>
        </w:rPr>
        <w:t xml:space="preserve"> </w:t>
      </w:r>
      <w:r w:rsidR="0056303B">
        <w:rPr>
          <w:rFonts w:ascii="Times New Roman" w:hAnsi="Times New Roman"/>
        </w:rPr>
        <w:t xml:space="preserve">Study Abroad </w:t>
      </w:r>
      <w:r>
        <w:rPr>
          <w:rFonts w:ascii="Times New Roman" w:hAnsi="Times New Roman"/>
        </w:rPr>
        <w:t xml:space="preserve">may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n an a</w:t>
      </w:r>
      <w:r w:rsidR="0055673E" w:rsidRPr="00A15262">
        <w:rPr>
          <w:rFonts w:ascii="Times New Roman" w:hAnsi="Times New Roman"/>
          <w:spacing w:val="-2"/>
        </w:rPr>
        <w:t>dd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on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>ap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one</w:t>
      </w:r>
      <w:r w:rsidR="0055673E"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>with no teaching responsibilities</w:t>
      </w:r>
      <w:r w:rsidR="00A5370D">
        <w:rPr>
          <w:rFonts w:ascii="Times New Roman" w:hAnsi="Times New Roman"/>
          <w:spacing w:val="1"/>
        </w:rPr>
        <w:t>.</w:t>
      </w:r>
    </w:p>
    <w:p w14:paraId="54D1B1C6" w14:textId="7401510E" w:rsidR="00695CE9" w:rsidRDefault="001914B9" w:rsidP="008846FC">
      <w:pPr>
        <w:autoSpaceDE w:val="0"/>
        <w:autoSpaceDN w:val="0"/>
        <w:adjustRightInd w:val="0"/>
        <w:spacing w:before="74" w:after="0" w:line="240" w:lineRule="auto"/>
        <w:ind w:left="90" w:right="540" w:hanging="9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="0055673E" w:rsidRPr="00A15262">
        <w:rPr>
          <w:rFonts w:ascii="Times New Roman" w:hAnsi="Times New Roman"/>
          <w:b/>
          <w:bCs/>
          <w:i/>
          <w:iCs/>
        </w:rPr>
        <w:t>on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-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="00AB70E9">
        <w:rPr>
          <w:rFonts w:ascii="Times New Roman" w:hAnsi="Times New Roman"/>
          <w:b/>
          <w:bCs/>
          <w:i/>
          <w:iCs/>
          <w:spacing w:val="-1"/>
        </w:rPr>
        <w:t>entral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</w:rPr>
        <w:t>Stude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="0055673E" w:rsidRPr="00A15262">
        <w:rPr>
          <w:rFonts w:ascii="Times New Roman" w:hAnsi="Times New Roman"/>
          <w:b/>
          <w:bCs/>
          <w:i/>
          <w:iCs/>
        </w:rPr>
        <w:t>s and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="0055673E" w:rsidRPr="00A15262">
        <w:rPr>
          <w:rFonts w:ascii="Times New Roman" w:hAnsi="Times New Roman"/>
          <w:b/>
          <w:bCs/>
          <w:i/>
          <w:iCs/>
        </w:rPr>
        <w:t>acu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="0055673E" w:rsidRPr="00A15262">
        <w:rPr>
          <w:rFonts w:ascii="Times New Roman" w:hAnsi="Times New Roman"/>
          <w:b/>
          <w:bCs/>
          <w:i/>
          <w:iCs/>
        </w:rPr>
        <w:t>y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  <w:b/>
          <w:bCs/>
          <w:i/>
          <w:iCs/>
          <w:spacing w:val="-1"/>
        </w:rPr>
        <w:t>G</w:t>
      </w:r>
      <w:r w:rsidR="0055673E" w:rsidRPr="00A15262">
        <w:rPr>
          <w:rFonts w:ascii="Times New Roman" w:hAnsi="Times New Roman"/>
          <w:b/>
          <w:bCs/>
          <w:i/>
          <w:iCs/>
        </w:rPr>
        <w:t>ue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s</w:t>
      </w:r>
      <w:proofErr w:type="gramStart"/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St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s</w:t>
      </w:r>
      <w:proofErr w:type="gramEnd"/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f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om</w:t>
      </w:r>
      <w:r w:rsidR="0055673E" w:rsidRPr="00A15262">
        <w:rPr>
          <w:rFonts w:ascii="Times New Roman" w:hAnsi="Times New Roman"/>
          <w:spacing w:val="-4"/>
        </w:rPr>
        <w:t xml:space="preserve"> 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her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ca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pus</w:t>
      </w:r>
      <w:r w:rsidR="0055673E" w:rsidRPr="00A15262">
        <w:rPr>
          <w:rFonts w:ascii="Times New Roman" w:hAnsi="Times New Roman"/>
          <w:spacing w:val="1"/>
        </w:rPr>
        <w:t>e</w:t>
      </w:r>
      <w:r w:rsidR="0055673E" w:rsidRPr="00A15262">
        <w:rPr>
          <w:rFonts w:ascii="Times New Roman" w:hAnsi="Times New Roman"/>
          <w:spacing w:val="-1"/>
        </w:rPr>
        <w:t>s</w:t>
      </w:r>
      <w:r w:rsidR="0055673E" w:rsidRPr="00A15262">
        <w:rPr>
          <w:rFonts w:ascii="Times New Roman" w:hAnsi="Times New Roman"/>
        </w:rPr>
        <w:t>, co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</w:rPr>
        <w:t>es</w:t>
      </w:r>
      <w:r w:rsidR="00EB619E">
        <w:rPr>
          <w:rFonts w:ascii="Times New Roman" w:hAnsi="Times New Roman"/>
        </w:rPr>
        <w:t>,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un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1"/>
        </w:rPr>
        <w:t>r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1"/>
        </w:rPr>
        <w:t>i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de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he</w:t>
      </w:r>
      <w:r w:rsidR="00A5370D">
        <w:rPr>
          <w:rFonts w:ascii="Times New Roman" w:hAnsi="Times New Roman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U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-2"/>
        </w:rPr>
        <w:t>y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em</w:t>
      </w:r>
      <w:r w:rsidR="00AB70E9">
        <w:rPr>
          <w:rFonts w:ascii="Times New Roman" w:hAnsi="Times New Roman"/>
          <w:spacing w:val="53"/>
        </w:rPr>
        <w:t xml:space="preserve"> </w:t>
      </w:r>
      <w:r w:rsidR="0055673E" w:rsidRPr="00A15262">
        <w:rPr>
          <w:rFonts w:ascii="Times New Roman" w:hAnsi="Times New Roman"/>
        </w:rPr>
        <w:t xml:space="preserve">and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</w:rPr>
        <w:t>ac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lt</w:t>
      </w:r>
      <w:r w:rsidR="0055673E" w:rsidRPr="00A15262">
        <w:rPr>
          <w:rFonts w:ascii="Times New Roman" w:hAnsi="Times New Roman"/>
        </w:rPr>
        <w:t>y</w:t>
      </w:r>
      <w:r w:rsidR="0055673E" w:rsidRPr="00A15262">
        <w:rPr>
          <w:rFonts w:ascii="Times New Roman" w:hAnsi="Times New Roman"/>
          <w:spacing w:val="-2"/>
        </w:rPr>
        <w:t xml:space="preserve"> g</w:t>
      </w:r>
      <w:r w:rsidR="0055673E" w:rsidRPr="00A15262">
        <w:rPr>
          <w:rFonts w:ascii="Times New Roman" w:hAnsi="Times New Roman"/>
        </w:rPr>
        <w:t>ue</w:t>
      </w:r>
      <w:r w:rsidR="0055673E" w:rsidRPr="00A15262">
        <w:rPr>
          <w:rFonts w:ascii="Times New Roman" w:hAnsi="Times New Roman"/>
          <w:spacing w:val="1"/>
        </w:rPr>
        <w:t>st</w:t>
      </w:r>
      <w:r w:rsidR="0055673E" w:rsidRPr="00A15262">
        <w:rPr>
          <w:rFonts w:ascii="Times New Roman" w:hAnsi="Times New Roman"/>
        </w:rPr>
        <w:t>s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</w:rPr>
        <w:t>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</w:rPr>
        <w:t>en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n </w:t>
      </w:r>
      <w:r w:rsidR="0055673E" w:rsidRPr="00A15262">
        <w:rPr>
          <w:rFonts w:ascii="Times New Roman" w:hAnsi="Times New Roman"/>
          <w:spacing w:val="-1"/>
        </w:rPr>
        <w:t>C</w:t>
      </w:r>
      <w:r w:rsidR="00AB70E9">
        <w:rPr>
          <w:rFonts w:ascii="Times New Roman" w:hAnsi="Times New Roman"/>
          <w:spacing w:val="-1"/>
        </w:rPr>
        <w:t>entral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3D7F61">
        <w:rPr>
          <w:rFonts w:ascii="Times New Roman" w:hAnsi="Times New Roman"/>
          <w:spacing w:val="-1"/>
        </w:rPr>
        <w:t>Course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pay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h</w:t>
      </w:r>
      <w:r w:rsidR="0055673E" w:rsidRPr="00A15262">
        <w:rPr>
          <w:rFonts w:ascii="Times New Roman" w:hAnsi="Times New Roman"/>
        </w:rPr>
        <w:t xml:space="preserve">e </w:t>
      </w:r>
      <w:r w:rsidR="0055673E" w:rsidRPr="00A15262">
        <w:rPr>
          <w:rFonts w:ascii="Times New Roman" w:hAnsi="Times New Roman"/>
          <w:spacing w:val="1"/>
        </w:rPr>
        <w:t>f</w:t>
      </w:r>
      <w:r w:rsidR="0055673E" w:rsidRPr="00A15262">
        <w:rPr>
          <w:rFonts w:ascii="Times New Roman" w:hAnsi="Times New Roman"/>
          <w:spacing w:val="-2"/>
        </w:rPr>
        <w:t>u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l</w:t>
      </w:r>
      <w:r w:rsidR="0055673E" w:rsidRPr="00A15262"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-2"/>
        </w:rPr>
        <w:t>p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2"/>
        </w:rPr>
        <w:t>g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</w:rPr>
        <w:t>am</w:t>
      </w:r>
      <w:r w:rsidR="0055673E" w:rsidRPr="00A15262">
        <w:rPr>
          <w:rFonts w:ascii="Times New Roman" w:hAnsi="Times New Roman"/>
          <w:spacing w:val="-3"/>
        </w:rPr>
        <w:t xml:space="preserve"> </w:t>
      </w:r>
      <w:r w:rsidR="0055673E" w:rsidRPr="00A15262">
        <w:rPr>
          <w:rFonts w:ascii="Times New Roman" w:hAnsi="Times New Roman"/>
        </w:rPr>
        <w:t>p</w:t>
      </w:r>
      <w:r w:rsidR="0055673E" w:rsidRPr="00A15262">
        <w:rPr>
          <w:rFonts w:ascii="Times New Roman" w:hAnsi="Times New Roman"/>
          <w:spacing w:val="1"/>
        </w:rPr>
        <w:t>ri</w:t>
      </w:r>
      <w:r w:rsidR="0055673E" w:rsidRPr="00A15262">
        <w:rPr>
          <w:rFonts w:ascii="Times New Roman" w:hAnsi="Times New Roman"/>
        </w:rPr>
        <w:t>ce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-1"/>
        </w:rPr>
        <w:t>C</w:t>
      </w:r>
      <w:r w:rsidR="00AB70E9">
        <w:rPr>
          <w:rFonts w:ascii="Times New Roman" w:hAnsi="Times New Roman"/>
          <w:spacing w:val="-1"/>
        </w:rPr>
        <w:t>entral</w:t>
      </w:r>
      <w:r w:rsidR="0055673E" w:rsidRPr="00A15262">
        <w:rPr>
          <w:rFonts w:ascii="Times New Roman" w:hAnsi="Times New Roman"/>
        </w:rPr>
        <w:t>.</w:t>
      </w:r>
      <w:r w:rsidR="0055673E">
        <w:rPr>
          <w:rFonts w:ascii="Times New Roman" w:hAnsi="Times New Roman"/>
        </w:rPr>
        <w:t xml:space="preserve"> </w:t>
      </w:r>
    </w:p>
    <w:p w14:paraId="4C4CEA3D" w14:textId="77777777" w:rsidR="0031257D" w:rsidRPr="0031257D" w:rsidRDefault="0031257D" w:rsidP="0031257D">
      <w:pPr>
        <w:autoSpaceDE w:val="0"/>
        <w:autoSpaceDN w:val="0"/>
        <w:adjustRightInd w:val="0"/>
        <w:spacing w:before="74" w:after="0" w:line="240" w:lineRule="auto"/>
        <w:ind w:left="90" w:right="540" w:hanging="90"/>
        <w:jc w:val="both"/>
        <w:rPr>
          <w:rFonts w:ascii="Times New Roman" w:hAnsi="Times New Roman"/>
          <w:sz w:val="14"/>
          <w:szCs w:val="14"/>
        </w:rPr>
      </w:pPr>
    </w:p>
    <w:p w14:paraId="16221D33" w14:textId="146C0208" w:rsidR="0043424F" w:rsidRDefault="00790E00" w:rsidP="0075713E">
      <w:p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bCs/>
          <w:spacing w:val="1"/>
        </w:rPr>
      </w:pPr>
      <w:r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="00DB1ED2" w:rsidRPr="67D22E73">
        <w:rPr>
          <w:rFonts w:ascii="Times New Roman" w:hAnsi="Times New Roman"/>
          <w:b/>
          <w:bCs/>
          <w:i/>
          <w:iCs/>
          <w:spacing w:val="1"/>
        </w:rPr>
        <w:t>Non-Credit Participation</w:t>
      </w:r>
      <w:proofErr w:type="gramStart"/>
      <w:r w:rsidR="0043424F" w:rsidRPr="67D22E73">
        <w:rPr>
          <w:rFonts w:ascii="Times New Roman" w:hAnsi="Times New Roman"/>
          <w:b/>
          <w:bCs/>
          <w:i/>
          <w:iCs/>
          <w:spacing w:val="1"/>
        </w:rPr>
        <w:t xml:space="preserve">:  </w:t>
      </w:r>
      <w:r w:rsidR="0043424F" w:rsidRPr="67D22E73">
        <w:rPr>
          <w:rFonts w:ascii="Times New Roman" w:hAnsi="Times New Roman"/>
          <w:spacing w:val="1"/>
        </w:rPr>
        <w:t>Anyone</w:t>
      </w:r>
      <w:proofErr w:type="gramEnd"/>
      <w:r w:rsidR="0043424F" w:rsidRPr="67D22E73">
        <w:rPr>
          <w:rFonts w:ascii="Times New Roman" w:hAnsi="Times New Roman"/>
          <w:spacing w:val="1"/>
        </w:rPr>
        <w:t xml:space="preserve"> </w:t>
      </w:r>
      <w:r w:rsidR="0087517D" w:rsidRPr="67D22E73">
        <w:rPr>
          <w:rFonts w:ascii="Times New Roman" w:hAnsi="Times New Roman"/>
          <w:spacing w:val="1"/>
        </w:rPr>
        <w:t xml:space="preserve">who </w:t>
      </w:r>
      <w:r w:rsidR="0043424F" w:rsidRPr="67D22E73">
        <w:rPr>
          <w:rFonts w:ascii="Times New Roman" w:hAnsi="Times New Roman"/>
          <w:spacing w:val="1"/>
        </w:rPr>
        <w:t>wishes to participate in a course abroad program on a non-credit basis must get permission from the faculty and pay an additional $300.</w:t>
      </w:r>
    </w:p>
    <w:p w14:paraId="308D56CC" w14:textId="5D29465A" w:rsidR="002C76DD" w:rsidRPr="005C79A8" w:rsidRDefault="005C79A8" w:rsidP="005C79A8">
      <w:pPr>
        <w:rPr>
          <w:rFonts w:ascii="Times New Roman" w:hAnsi="Times New Roman"/>
          <w:bCs/>
          <w:spacing w:val="1"/>
        </w:rPr>
      </w:pPr>
      <w:r>
        <w:rPr>
          <w:rFonts w:ascii="Times New Roman" w:hAnsi="Times New Roman"/>
          <w:bCs/>
          <w:spacing w:val="1"/>
        </w:rPr>
        <w:br w:type="page"/>
      </w:r>
    </w:p>
    <w:p w14:paraId="5B79F19A" w14:textId="77777777" w:rsidR="0055673E" w:rsidRPr="002C76DD" w:rsidRDefault="0055673E" w:rsidP="005C79A8">
      <w:pPr>
        <w:pStyle w:val="Heading3"/>
        <w:numPr>
          <w:ilvl w:val="0"/>
          <w:numId w:val="21"/>
        </w:numPr>
      </w:pPr>
      <w:bookmarkStart w:id="65" w:name="_Toc216702594"/>
      <w:r w:rsidRPr="002C76DD">
        <w:rPr>
          <w:spacing w:val="1"/>
        </w:rPr>
        <w:lastRenderedPageBreak/>
        <w:t>H</w:t>
      </w:r>
      <w:r w:rsidRPr="002C76DD">
        <w:t>EALT</w:t>
      </w:r>
      <w:r w:rsidRPr="002C76DD">
        <w:rPr>
          <w:spacing w:val="-1"/>
        </w:rPr>
        <w:t>H</w:t>
      </w:r>
      <w:r w:rsidRPr="002C76DD">
        <w:t>,</w:t>
      </w:r>
      <w:r w:rsidRPr="002C76DD">
        <w:rPr>
          <w:spacing w:val="-9"/>
        </w:rPr>
        <w:t xml:space="preserve"> </w:t>
      </w:r>
      <w:r w:rsidRPr="002C76DD">
        <w:t>SAFET</w:t>
      </w:r>
      <w:r w:rsidRPr="002C76DD">
        <w:rPr>
          <w:spacing w:val="-1"/>
        </w:rPr>
        <w:t>Y</w:t>
      </w:r>
      <w:r w:rsidRPr="002C76DD">
        <w:t>,</w:t>
      </w:r>
      <w:r w:rsidRPr="002C76DD">
        <w:rPr>
          <w:spacing w:val="-9"/>
        </w:rPr>
        <w:t xml:space="preserve"> </w:t>
      </w:r>
      <w:r w:rsidRPr="002C76DD">
        <w:t xml:space="preserve">AND </w:t>
      </w:r>
      <w:r w:rsidRPr="002C76DD">
        <w:rPr>
          <w:spacing w:val="-1"/>
        </w:rPr>
        <w:t>E</w:t>
      </w:r>
      <w:r w:rsidRPr="002C76DD">
        <w:rPr>
          <w:spacing w:val="3"/>
        </w:rPr>
        <w:t>M</w:t>
      </w:r>
      <w:r w:rsidRPr="002C76DD">
        <w:t>ER</w:t>
      </w:r>
      <w:r w:rsidRPr="002C76DD">
        <w:rPr>
          <w:spacing w:val="-1"/>
        </w:rPr>
        <w:t>G</w:t>
      </w:r>
      <w:r w:rsidRPr="002C76DD">
        <w:t>EN</w:t>
      </w:r>
      <w:r w:rsidRPr="002C76DD">
        <w:rPr>
          <w:spacing w:val="-1"/>
        </w:rPr>
        <w:t>C</w:t>
      </w:r>
      <w:r w:rsidRPr="002C76DD">
        <w:t>Y</w:t>
      </w:r>
      <w:r w:rsidRPr="002C76DD">
        <w:rPr>
          <w:spacing w:val="1"/>
        </w:rPr>
        <w:t xml:space="preserve"> </w:t>
      </w:r>
      <w:r w:rsidRPr="002C76DD">
        <w:rPr>
          <w:spacing w:val="2"/>
        </w:rPr>
        <w:t>P</w:t>
      </w:r>
      <w:r w:rsidRPr="002C76DD">
        <w:t>R</w:t>
      </w:r>
      <w:r w:rsidRPr="002C76DD">
        <w:rPr>
          <w:spacing w:val="-1"/>
        </w:rPr>
        <w:t>O</w:t>
      </w:r>
      <w:r w:rsidRPr="002C76DD">
        <w:t>CE</w:t>
      </w:r>
      <w:r w:rsidRPr="002C76DD">
        <w:rPr>
          <w:spacing w:val="-1"/>
        </w:rPr>
        <w:t>D</w:t>
      </w:r>
      <w:r w:rsidRPr="002C76DD">
        <w:t>U</w:t>
      </w:r>
      <w:r w:rsidRPr="002C76DD">
        <w:rPr>
          <w:spacing w:val="-1"/>
        </w:rPr>
        <w:t>R</w:t>
      </w:r>
      <w:r w:rsidRPr="002C76DD">
        <w:t>ES</w:t>
      </w:r>
      <w:bookmarkEnd w:id="65"/>
    </w:p>
    <w:p w14:paraId="797E50C6" w14:textId="77777777" w:rsidR="004313BC" w:rsidRDefault="004313BC" w:rsidP="00EE0ECD">
      <w:pPr>
        <w:autoSpaceDE w:val="0"/>
        <w:autoSpaceDN w:val="0"/>
        <w:adjustRightInd w:val="0"/>
        <w:spacing w:after="0" w:line="240" w:lineRule="auto"/>
        <w:ind w:right="540"/>
        <w:jc w:val="both"/>
        <w:rPr>
          <w:rFonts w:ascii="Times New Roman" w:hAnsi="Times New Roman"/>
          <w:b/>
          <w:bCs/>
          <w:i/>
          <w:iCs/>
          <w:spacing w:val="-3"/>
        </w:rPr>
      </w:pPr>
    </w:p>
    <w:p w14:paraId="5E0BCC36" w14:textId="4668FD93" w:rsidR="0009134C" w:rsidRPr="008846FC" w:rsidRDefault="0055673E" w:rsidP="008846FC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3"/>
        </w:rPr>
        <w:t>E</w:t>
      </w:r>
      <w:r w:rsidRPr="00A15262">
        <w:rPr>
          <w:rFonts w:ascii="Times New Roman" w:hAnsi="Times New Roman"/>
          <w:b/>
          <w:bCs/>
          <w:i/>
          <w:iCs/>
          <w:spacing w:val="3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</w:t>
      </w:r>
      <w:r w:rsidRPr="00A15262">
        <w:rPr>
          <w:rFonts w:ascii="Times New Roman" w:hAnsi="Times New Roman"/>
          <w:b/>
          <w:bCs/>
          <w:i/>
          <w:iCs/>
        </w:rPr>
        <w:t>ency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</w:rPr>
        <w:t>po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se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P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cy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and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oced</w:t>
      </w:r>
      <w:r w:rsidRPr="00A15262">
        <w:rPr>
          <w:rFonts w:ascii="Times New Roman" w:hAnsi="Times New Roman"/>
          <w:b/>
          <w:bCs/>
          <w:i/>
          <w:iCs/>
          <w:spacing w:val="-3"/>
        </w:rPr>
        <w:t>u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 C</w:t>
      </w:r>
      <w:r w:rsidR="00AB70E9">
        <w:rPr>
          <w:rFonts w:ascii="Times New Roman" w:hAnsi="Times New Roman"/>
          <w:b/>
          <w:bCs/>
          <w:i/>
          <w:iCs/>
          <w:spacing w:val="-4"/>
        </w:rPr>
        <w:t>entral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Study </w:t>
      </w:r>
      <w:r w:rsidRPr="00A15262">
        <w:rPr>
          <w:rFonts w:ascii="Times New Roman" w:hAnsi="Times New Roman"/>
          <w:b/>
          <w:bCs/>
          <w:i/>
          <w:iCs/>
          <w:spacing w:val="4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b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oad Pr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gr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d</w:t>
      </w:r>
      <w:r w:rsidRPr="00A15262">
        <w:rPr>
          <w:rFonts w:ascii="Times New Roman" w:hAnsi="Times New Roman"/>
          <w:b/>
          <w:bCs/>
          <w:i/>
          <w:iCs/>
        </w:rPr>
        <w:t>ent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p</w:t>
      </w:r>
      <w:r w:rsidRPr="00A15262">
        <w:rPr>
          <w:rFonts w:ascii="Times New Roman" w:hAnsi="Times New Roman"/>
          <w:b/>
          <w:bCs/>
          <w:i/>
          <w:iCs/>
        </w:rPr>
        <w:t>ort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Fo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>
        <w:rPr>
          <w:rFonts w:ascii="Times New Roman" w:hAnsi="Times New Roman"/>
          <w:b/>
          <w:bCs/>
          <w:i/>
          <w:iCs/>
        </w:rPr>
        <w:t>m: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Facu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h </w:t>
      </w:r>
      <w:r w:rsidR="003D7F61">
        <w:rPr>
          <w:rFonts w:ascii="Times New Roman" w:hAnsi="Times New Roman"/>
          <w:spacing w:val="-1"/>
        </w:rPr>
        <w:t>Course</w:t>
      </w:r>
      <w:r w:rsidRPr="00A15262">
        <w:rPr>
          <w:rFonts w:ascii="Times New Roman" w:hAnsi="Times New Roman"/>
        </w:rPr>
        <w:t xml:space="preserve"> A</w:t>
      </w:r>
      <w:r w:rsidRPr="00A15262">
        <w:rPr>
          <w:rFonts w:ascii="Times New Roman" w:hAnsi="Times New Roman"/>
          <w:spacing w:val="-3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 “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4"/>
        </w:rPr>
        <w:t>t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pond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” </w:t>
      </w:r>
      <w:r w:rsidRPr="00A15262">
        <w:rPr>
          <w:rFonts w:ascii="Times New Roman" w:hAnsi="Times New Roman"/>
          <w:spacing w:val="-2"/>
        </w:rPr>
        <w:t>ov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 who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 pub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ced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by</w:t>
      </w:r>
      <w:r w:rsidRPr="00A15262">
        <w:rPr>
          <w:rFonts w:ascii="Times New Roman" w:hAnsi="Times New Roman"/>
          <w:spacing w:val="-2"/>
        </w:rPr>
        <w:t xml:space="preserve"> </w:t>
      </w:r>
      <w:r w:rsidR="0056303B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="0056303B">
        <w:rPr>
          <w:rFonts w:ascii="Times New Roman" w:hAnsi="Times New Roman"/>
        </w:rPr>
        <w:t>Study Abroad</w:t>
      </w:r>
      <w:r w:rsidR="0056303B"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3"/>
        </w:rPr>
        <w:t>w</w:t>
      </w:r>
      <w:r w:rsidRPr="00A15262">
        <w:rPr>
          <w:rFonts w:ascii="Times New Roman" w:hAnsi="Times New Roman"/>
        </w:rPr>
        <w:t>eb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="0087517D">
        <w:rPr>
          <w:rFonts w:ascii="Times New Roman" w:hAnsi="Times New Roman"/>
        </w:rPr>
        <w:t xml:space="preserve">e.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C</w:t>
      </w:r>
      <w:r w:rsidR="00C36D17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, 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o 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1"/>
        </w:rPr>
        <w:t>/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h e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C36D17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 or</w:t>
      </w:r>
      <w:r w:rsidRPr="00A15262">
        <w:rPr>
          <w:rFonts w:ascii="Times New Roman" w:hAnsi="Times New Roman"/>
          <w:spacing w:val="-1"/>
        </w:rPr>
        <w:t xml:space="preserve"> O</w:t>
      </w:r>
      <w:r w:rsidRPr="00A15262">
        <w:rPr>
          <w:rFonts w:ascii="Times New Roman" w:hAnsi="Times New Roman"/>
          <w:spacing w:val="1"/>
        </w:rPr>
        <w:t>n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ance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1"/>
        </w:rPr>
        <w:t>lt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7B04FA47" w14:textId="77777777" w:rsidR="0009134C" w:rsidRDefault="0009134C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sz w:val="11"/>
          <w:szCs w:val="11"/>
        </w:rPr>
      </w:pPr>
    </w:p>
    <w:p w14:paraId="568C698B" w14:textId="77777777" w:rsidR="00BC7EF0" w:rsidRDefault="00BC7EF0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sz w:val="11"/>
          <w:szCs w:val="11"/>
        </w:rPr>
      </w:pPr>
    </w:p>
    <w:p w14:paraId="32243514" w14:textId="71D16B79" w:rsidR="0055673E" w:rsidRPr="00A15262" w:rsidRDefault="0055673E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3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ehen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ve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ra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v</w:t>
      </w:r>
      <w:r w:rsidRPr="00A15262">
        <w:rPr>
          <w:rFonts w:ascii="Times New Roman" w:hAnsi="Times New Roman"/>
          <w:b/>
          <w:bCs/>
          <w:i/>
          <w:iCs/>
        </w:rPr>
        <w:t>el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I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ns</w:t>
      </w:r>
      <w:r w:rsidRPr="00A15262">
        <w:rPr>
          <w:rFonts w:ascii="Times New Roman" w:hAnsi="Times New Roman"/>
          <w:b/>
          <w:bCs/>
          <w:i/>
          <w:iCs/>
        </w:rPr>
        <w:t>uranc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p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</w:t>
      </w:r>
      <w:r w:rsidRPr="00A15262">
        <w:rPr>
          <w:rFonts w:ascii="Times New Roman" w:hAnsi="Times New Roman"/>
          <w:b/>
          <w:bCs/>
          <w:i/>
          <w:iCs/>
          <w:spacing w:val="1"/>
        </w:rPr>
        <w:t>el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/I</w:t>
      </w:r>
      <w:r w:rsidRPr="00A15262">
        <w:rPr>
          <w:rFonts w:ascii="Times New Roman" w:hAnsi="Times New Roman"/>
          <w:b/>
          <w:bCs/>
          <w:i/>
          <w:iCs/>
        </w:rPr>
        <w:t>nt</w:t>
      </w:r>
      <w:r w:rsidRPr="00A15262">
        <w:rPr>
          <w:rFonts w:ascii="Times New Roman" w:hAnsi="Times New Roman"/>
          <w:b/>
          <w:bCs/>
          <w:i/>
          <w:iCs/>
          <w:spacing w:val="1"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rup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 I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suran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– </w:t>
      </w:r>
      <w:r w:rsidRPr="00A15262">
        <w:rPr>
          <w:rFonts w:ascii="Times New Roman" w:hAnsi="Times New Roman"/>
          <w:spacing w:val="-3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2"/>
        </w:rPr>
        <w:t>l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tri</w:t>
      </w:r>
      <w:r w:rsidRPr="00A15262">
        <w:rPr>
          <w:rFonts w:ascii="Times New Roman" w:hAnsi="Times New Roman"/>
        </w:rPr>
        <w:t>p canc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/i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rr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occu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nt</w:t>
      </w:r>
      <w:r w:rsidR="004F34D8">
        <w:rPr>
          <w:rFonts w:ascii="Times New Roman" w:hAnsi="Times New Roman"/>
          <w:spacing w:val="4"/>
        </w:rPr>
        <w:t>.</w:t>
      </w:r>
      <w:r w:rsidR="004F34D8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nsu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ona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y</w:t>
      </w:r>
      <w:r w:rsidR="00EB619E">
        <w:rPr>
          <w:rFonts w:ascii="Times New Roman" w:hAnsi="Times New Roman"/>
        </w:rPr>
        <w:t xml:space="preserve"> </w:t>
      </w:r>
      <w:r w:rsidR="0031257D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 xml:space="preserve">ee.  </w:t>
      </w:r>
      <w:r w:rsidR="00FF3D48">
        <w:rPr>
          <w:rFonts w:ascii="Times New Roman" w:hAnsi="Times New Roman"/>
        </w:rPr>
        <w:t>Participants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4"/>
        </w:rPr>
        <w:t>f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h,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 choo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.  </w:t>
      </w:r>
    </w:p>
    <w:p w14:paraId="1A939487" w14:textId="77777777" w:rsidR="00DF6B32" w:rsidRPr="00791124" w:rsidRDefault="00DF6B32" w:rsidP="0075713E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left="100" w:right="519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93B02C7" w14:textId="77777777" w:rsidR="0055673E" w:rsidRPr="00A15262" w:rsidRDefault="0055673E" w:rsidP="0075713E">
      <w:pPr>
        <w:tabs>
          <w:tab w:val="left" w:pos="10260"/>
        </w:tabs>
        <w:autoSpaceDE w:val="0"/>
        <w:autoSpaceDN w:val="0"/>
        <w:adjustRightInd w:val="0"/>
        <w:spacing w:after="0" w:line="240" w:lineRule="auto"/>
        <w:ind w:left="100" w:right="51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Loca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ons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f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h</w:t>
      </w:r>
      <w:r w:rsidRPr="00A15262">
        <w:rPr>
          <w:rFonts w:ascii="Times New Roman" w:hAnsi="Times New Roman"/>
          <w:b/>
          <w:bCs/>
          <w:i/>
          <w:iCs/>
          <w:spacing w:val="-3"/>
        </w:rPr>
        <w:t>o</w:t>
      </w:r>
      <w:r w:rsidRPr="00A15262">
        <w:rPr>
          <w:rFonts w:ascii="Times New Roman" w:hAnsi="Times New Roman"/>
          <w:b/>
          <w:bCs/>
          <w:i/>
          <w:iCs/>
        </w:rPr>
        <w:t>sp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s, p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ce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ons,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and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b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proofErr w:type="gramEnd"/>
      <w:r w:rsidRPr="00A15262">
        <w:rPr>
          <w:rFonts w:ascii="Times New Roman" w:hAnsi="Times New Roman"/>
          <w:spacing w:val="1"/>
        </w:rPr>
        <w:t xml:space="preserve"> </w:t>
      </w:r>
      <w:r w:rsidR="00BC7EF0">
        <w:rPr>
          <w:rFonts w:ascii="Times New Roman" w:hAnsi="Times New Roman"/>
          <w:spacing w:val="-2"/>
        </w:rPr>
        <w:t>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="00BC7EF0">
        <w:rPr>
          <w:rFonts w:ascii="Times New Roman" w:hAnsi="Times New Roman"/>
          <w:spacing w:val="-2"/>
        </w:rPr>
        <w:t xml:space="preserve">directors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xpe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="0075713E">
        <w:rPr>
          <w:rFonts w:ascii="Times New Roman" w:hAnsi="Times New Roman"/>
        </w:rPr>
        <w:t xml:space="preserve">o be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ili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oc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need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acua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no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oca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hone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 of</w:t>
      </w:r>
      <w:r w:rsidRPr="00A15262">
        <w:rPr>
          <w:rFonts w:ascii="Times New Roman" w:hAnsi="Times New Roman"/>
          <w:spacing w:val="-1"/>
        </w:rPr>
        <w:t xml:space="preserve"> </w:t>
      </w:r>
      <w:r w:rsidR="0031257D">
        <w:rPr>
          <w:rFonts w:ascii="Times New Roman" w:hAnsi="Times New Roman"/>
          <w:spacing w:val="1"/>
        </w:rPr>
        <w:t>nearby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s</w:t>
      </w:r>
      <w:r w:rsidR="0031257D">
        <w:rPr>
          <w:rFonts w:ascii="Times New Roman" w:hAnsi="Times New Roman"/>
        </w:rPr>
        <w:t>/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ns,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ba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7"/>
        </w:rPr>
        <w:t>s</w:t>
      </w:r>
      <w:r w:rsidRPr="00A15262">
        <w:rPr>
          <w:rFonts w:ascii="Times New Roman" w:hAnsi="Times New Roman"/>
        </w:rPr>
        <w:t>.</w:t>
      </w:r>
    </w:p>
    <w:p w14:paraId="6AA258D8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6FFBD3EC" w14:textId="77777777" w:rsidR="00326CDF" w:rsidRPr="00791124" w:rsidRDefault="00326CDF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  <w:b/>
          <w:bCs/>
          <w:i/>
          <w:iCs/>
          <w:spacing w:val="-1"/>
          <w:sz w:val="16"/>
          <w:szCs w:val="16"/>
        </w:rPr>
      </w:pPr>
    </w:p>
    <w:p w14:paraId="41D50CE0" w14:textId="126C6824" w:rsidR="0055673E" w:rsidRPr="00A15262" w:rsidRDefault="0055673E" w:rsidP="0075713E">
      <w:pPr>
        <w:autoSpaceDE w:val="0"/>
        <w:autoSpaceDN w:val="0"/>
        <w:adjustRightInd w:val="0"/>
        <w:spacing w:after="0" w:line="240" w:lineRule="auto"/>
        <w:ind w:left="100" w:right="54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sk a</w:t>
      </w:r>
      <w:r w:rsidRPr="00A15262">
        <w:rPr>
          <w:rFonts w:ascii="Times New Roman" w:hAnsi="Times New Roman"/>
          <w:b/>
          <w:bCs/>
          <w:i/>
          <w:iCs/>
          <w:spacing w:val="-2"/>
        </w:rPr>
        <w:t>v</w:t>
      </w:r>
      <w:r w:rsidRPr="00A15262">
        <w:rPr>
          <w:rFonts w:ascii="Times New Roman" w:hAnsi="Times New Roman"/>
          <w:b/>
          <w:bCs/>
          <w:i/>
          <w:iCs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da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  <w:r w:rsidR="0016118A" w:rsidRPr="00FE02FD">
        <w:rPr>
          <w:rFonts w:ascii="Times New Roman" w:hAnsi="Times New Roman"/>
        </w:rPr>
        <w:t>Fa</w:t>
      </w:r>
      <w:r w:rsidR="0016118A" w:rsidRPr="00FE02FD">
        <w:rPr>
          <w:rFonts w:ascii="Times New Roman" w:hAnsi="Times New Roman"/>
          <w:spacing w:val="-2"/>
        </w:rPr>
        <w:t>c</w:t>
      </w:r>
      <w:r w:rsidR="0016118A" w:rsidRPr="00FE02FD">
        <w:rPr>
          <w:rFonts w:ascii="Times New Roman" w:hAnsi="Times New Roman"/>
        </w:rPr>
        <w:t>u</w:t>
      </w:r>
      <w:r w:rsidR="0016118A" w:rsidRPr="00FE02FD">
        <w:rPr>
          <w:rFonts w:ascii="Times New Roman" w:hAnsi="Times New Roman"/>
          <w:spacing w:val="-1"/>
        </w:rPr>
        <w:t>l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>y</w:t>
      </w:r>
      <w:r w:rsidR="0016118A" w:rsidRPr="00FE02FD">
        <w:rPr>
          <w:rFonts w:ascii="Times New Roman" w:hAnsi="Times New Roman"/>
          <w:spacing w:val="-2"/>
        </w:rPr>
        <w:t xml:space="preserve"> </w:t>
      </w:r>
      <w:r w:rsidR="0016118A" w:rsidRPr="00FE02FD">
        <w:rPr>
          <w:rFonts w:ascii="Times New Roman" w:hAnsi="Times New Roman"/>
          <w:spacing w:val="-1"/>
        </w:rPr>
        <w:t>w</w:t>
      </w:r>
      <w:r w:rsidR="0016118A" w:rsidRPr="00FE02FD">
        <w:rPr>
          <w:rFonts w:ascii="Times New Roman" w:hAnsi="Times New Roman"/>
        </w:rPr>
        <w:t xml:space="preserve">ho </w:t>
      </w:r>
      <w:r w:rsidR="0016118A" w:rsidRPr="00FE02FD">
        <w:rPr>
          <w:rFonts w:ascii="Times New Roman" w:hAnsi="Times New Roman"/>
          <w:spacing w:val="1"/>
        </w:rPr>
        <w:t>l</w:t>
      </w:r>
      <w:r w:rsidR="0016118A" w:rsidRPr="00FE02FD">
        <w:rPr>
          <w:rFonts w:ascii="Times New Roman" w:hAnsi="Times New Roman"/>
          <w:spacing w:val="-2"/>
        </w:rPr>
        <w:t>e</w:t>
      </w:r>
      <w:r w:rsidR="0016118A" w:rsidRPr="00FE02FD">
        <w:rPr>
          <w:rFonts w:ascii="Times New Roman" w:hAnsi="Times New Roman"/>
        </w:rPr>
        <w:t xml:space="preserve">ad </w:t>
      </w:r>
      <w:r w:rsidR="003D7F61">
        <w:rPr>
          <w:rFonts w:ascii="Times New Roman" w:hAnsi="Times New Roman"/>
        </w:rPr>
        <w:t>Course</w:t>
      </w:r>
      <w:r w:rsidR="0016118A" w:rsidRPr="00FE02FD">
        <w:rPr>
          <w:rFonts w:ascii="Times New Roman" w:hAnsi="Times New Roman"/>
        </w:rPr>
        <w:t xml:space="preserve"> A</w:t>
      </w:r>
      <w:r w:rsidR="0016118A" w:rsidRPr="00FE02FD">
        <w:rPr>
          <w:rFonts w:ascii="Times New Roman" w:hAnsi="Times New Roman"/>
          <w:spacing w:val="-3"/>
        </w:rPr>
        <w:t>b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o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>d a</w:t>
      </w:r>
      <w:r w:rsidR="0016118A" w:rsidRPr="00FE02FD">
        <w:rPr>
          <w:rFonts w:ascii="Times New Roman" w:hAnsi="Times New Roman"/>
          <w:spacing w:val="-1"/>
        </w:rPr>
        <w:t>r</w:t>
      </w:r>
      <w:r w:rsidR="0016118A" w:rsidRPr="00FE02FD">
        <w:rPr>
          <w:rFonts w:ascii="Times New Roman" w:hAnsi="Times New Roman"/>
        </w:rPr>
        <w:t>e</w:t>
      </w:r>
      <w:r w:rsidR="0016118A" w:rsidRPr="00FE02FD">
        <w:rPr>
          <w:rFonts w:ascii="Times New Roman" w:hAnsi="Times New Roman"/>
          <w:spacing w:val="-2"/>
        </w:rPr>
        <w:t xml:space="preserve"> 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e</w:t>
      </w:r>
      <w:r w:rsidR="0016118A" w:rsidRPr="00FE02FD">
        <w:rPr>
          <w:rFonts w:ascii="Times New Roman" w:hAnsi="Times New Roman"/>
          <w:spacing w:val="-3"/>
        </w:rPr>
        <w:t>m</w:t>
      </w:r>
      <w:r w:rsidR="0016118A" w:rsidRPr="00FE02FD">
        <w:rPr>
          <w:rFonts w:ascii="Times New Roman" w:hAnsi="Times New Roman"/>
          <w:spacing w:val="1"/>
        </w:rPr>
        <w:t>i</w:t>
      </w:r>
      <w:r w:rsidR="0016118A" w:rsidRPr="00FE02FD">
        <w:rPr>
          <w:rFonts w:ascii="Times New Roman" w:hAnsi="Times New Roman"/>
        </w:rPr>
        <w:t xml:space="preserve">nded 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>h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>t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  <w:spacing w:val="-1"/>
        </w:rPr>
        <w:t xml:space="preserve">the CIE </w:t>
      </w:r>
      <w:r w:rsidR="0016118A" w:rsidRPr="00FE02FD">
        <w:rPr>
          <w:rFonts w:ascii="Times New Roman" w:hAnsi="Times New Roman"/>
        </w:rPr>
        <w:t>p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o</w:t>
      </w:r>
      <w:r w:rsidR="0016118A" w:rsidRPr="00FE02FD">
        <w:rPr>
          <w:rFonts w:ascii="Times New Roman" w:hAnsi="Times New Roman"/>
          <w:spacing w:val="-2"/>
        </w:rPr>
        <w:t>h</w:t>
      </w:r>
      <w:r w:rsidR="0016118A" w:rsidRPr="00FE02FD">
        <w:rPr>
          <w:rFonts w:ascii="Times New Roman" w:hAnsi="Times New Roman"/>
          <w:spacing w:val="-1"/>
        </w:rPr>
        <w:t>i</w:t>
      </w:r>
      <w:r w:rsidR="0016118A" w:rsidRPr="00FE02FD">
        <w:rPr>
          <w:rFonts w:ascii="Times New Roman" w:hAnsi="Times New Roman"/>
        </w:rPr>
        <w:t>b</w:t>
      </w:r>
      <w:r w:rsidR="0016118A" w:rsidRPr="00FE02FD">
        <w:rPr>
          <w:rFonts w:ascii="Times New Roman" w:hAnsi="Times New Roman"/>
          <w:spacing w:val="1"/>
        </w:rPr>
        <w:t>i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 xml:space="preserve">s 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  <w:spacing w:val="1"/>
        </w:rPr>
        <w:t>r</w:t>
      </w:r>
      <w:r w:rsidR="0016118A" w:rsidRPr="00FE02FD">
        <w:rPr>
          <w:rFonts w:ascii="Times New Roman" w:hAnsi="Times New Roman"/>
        </w:rPr>
        <w:t>a</w:t>
      </w:r>
      <w:r w:rsidR="0016118A" w:rsidRPr="00FE02FD">
        <w:rPr>
          <w:rFonts w:ascii="Times New Roman" w:hAnsi="Times New Roman"/>
          <w:spacing w:val="-2"/>
        </w:rPr>
        <w:t>v</w:t>
      </w:r>
      <w:r w:rsidR="0016118A" w:rsidRPr="00FE02FD">
        <w:rPr>
          <w:rFonts w:ascii="Times New Roman" w:hAnsi="Times New Roman"/>
        </w:rPr>
        <w:t>el</w:t>
      </w:r>
      <w:r w:rsidR="0016118A" w:rsidRPr="00FE02FD">
        <w:rPr>
          <w:rFonts w:ascii="Times New Roman" w:hAnsi="Times New Roman"/>
          <w:spacing w:val="-1"/>
        </w:rPr>
        <w:t xml:space="preserve"> 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 xml:space="preserve">o </w:t>
      </w:r>
      <w:r w:rsidR="0016118A" w:rsidRPr="00FE02FD">
        <w:rPr>
          <w:rFonts w:ascii="Times New Roman" w:hAnsi="Times New Roman"/>
          <w:spacing w:val="1"/>
        </w:rPr>
        <w:t>l</w:t>
      </w:r>
      <w:r w:rsidR="0016118A" w:rsidRPr="00FE02FD">
        <w:rPr>
          <w:rFonts w:ascii="Times New Roman" w:hAnsi="Times New Roman"/>
          <w:spacing w:val="-2"/>
        </w:rPr>
        <w:t>o</w:t>
      </w:r>
      <w:r w:rsidR="0016118A" w:rsidRPr="00FE02FD">
        <w:rPr>
          <w:rFonts w:ascii="Times New Roman" w:hAnsi="Times New Roman"/>
        </w:rPr>
        <w:t>c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  <w:spacing w:val="1"/>
        </w:rPr>
        <w:t>ti</w:t>
      </w:r>
      <w:r w:rsidR="0016118A" w:rsidRPr="00FE02FD">
        <w:rPr>
          <w:rFonts w:ascii="Times New Roman" w:hAnsi="Times New Roman"/>
          <w:spacing w:val="-2"/>
        </w:rPr>
        <w:t>o</w:t>
      </w:r>
      <w:r w:rsidR="0016118A" w:rsidRPr="00FE02FD">
        <w:rPr>
          <w:rFonts w:ascii="Times New Roman" w:hAnsi="Times New Roman"/>
        </w:rPr>
        <w:t>ns wh</w:t>
      </w:r>
      <w:r w:rsidR="0016118A" w:rsidRPr="00FE02FD">
        <w:rPr>
          <w:rFonts w:ascii="Times New Roman" w:hAnsi="Times New Roman"/>
          <w:spacing w:val="-3"/>
        </w:rPr>
        <w:t>e</w:t>
      </w:r>
      <w:r w:rsidR="0016118A" w:rsidRPr="00FE02FD">
        <w:rPr>
          <w:rFonts w:ascii="Times New Roman" w:hAnsi="Times New Roman"/>
          <w:spacing w:val="-2"/>
        </w:rPr>
        <w:t>r</w:t>
      </w:r>
      <w:r w:rsidR="0016118A" w:rsidRPr="00FE02FD">
        <w:rPr>
          <w:rFonts w:ascii="Times New Roman" w:hAnsi="Times New Roman"/>
        </w:rPr>
        <w:t xml:space="preserve">e 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 xml:space="preserve">he U. </w:t>
      </w:r>
      <w:r w:rsidR="0016118A" w:rsidRPr="00FE02FD">
        <w:rPr>
          <w:rFonts w:ascii="Times New Roman" w:hAnsi="Times New Roman"/>
          <w:spacing w:val="-3"/>
        </w:rPr>
        <w:t>S</w:t>
      </w:r>
      <w:r w:rsidR="0016118A" w:rsidRPr="00FE02FD">
        <w:rPr>
          <w:rFonts w:ascii="Times New Roman" w:hAnsi="Times New Roman"/>
        </w:rPr>
        <w:t xml:space="preserve">. </w:t>
      </w:r>
      <w:r w:rsidR="0016118A" w:rsidRPr="00FE02FD">
        <w:rPr>
          <w:rFonts w:ascii="Times New Roman" w:hAnsi="Times New Roman"/>
          <w:spacing w:val="-1"/>
        </w:rPr>
        <w:t>D</w:t>
      </w:r>
      <w:r w:rsidR="0016118A" w:rsidRPr="00FE02FD">
        <w:rPr>
          <w:rFonts w:ascii="Times New Roman" w:hAnsi="Times New Roman"/>
        </w:rPr>
        <w:t>epa</w:t>
      </w:r>
      <w:r w:rsidR="0016118A" w:rsidRPr="00FE02FD">
        <w:rPr>
          <w:rFonts w:ascii="Times New Roman" w:hAnsi="Times New Roman"/>
          <w:spacing w:val="-2"/>
        </w:rPr>
        <w:t>r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  <w:spacing w:val="-4"/>
        </w:rPr>
        <w:t>m</w:t>
      </w:r>
      <w:r w:rsidR="0016118A" w:rsidRPr="00FE02FD">
        <w:rPr>
          <w:rFonts w:ascii="Times New Roman" w:hAnsi="Times New Roman"/>
        </w:rPr>
        <w:t>ent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</w:rPr>
        <w:t>of</w:t>
      </w:r>
      <w:r w:rsidR="0016118A" w:rsidRPr="00FE02FD">
        <w:rPr>
          <w:rFonts w:ascii="Times New Roman" w:hAnsi="Times New Roman"/>
          <w:spacing w:val="1"/>
        </w:rPr>
        <w:t xml:space="preserve"> </w:t>
      </w:r>
      <w:r w:rsidR="0016118A" w:rsidRPr="00FE02FD">
        <w:rPr>
          <w:rFonts w:ascii="Times New Roman" w:hAnsi="Times New Roman"/>
          <w:spacing w:val="-3"/>
        </w:rPr>
        <w:t>S</w:t>
      </w:r>
      <w:r w:rsidR="0016118A" w:rsidRPr="00FE02FD">
        <w:rPr>
          <w:rFonts w:ascii="Times New Roman" w:hAnsi="Times New Roman"/>
          <w:spacing w:val="1"/>
        </w:rPr>
        <w:t>t</w:t>
      </w:r>
      <w:r w:rsidR="0016118A" w:rsidRPr="00FE02FD">
        <w:rPr>
          <w:rFonts w:ascii="Times New Roman" w:hAnsi="Times New Roman"/>
        </w:rPr>
        <w:t>a</w:t>
      </w:r>
      <w:r w:rsidR="0016118A" w:rsidRPr="00FE02FD">
        <w:rPr>
          <w:rFonts w:ascii="Times New Roman" w:hAnsi="Times New Roman"/>
          <w:spacing w:val="-1"/>
        </w:rPr>
        <w:t>t</w:t>
      </w:r>
      <w:r w:rsidR="0016118A" w:rsidRPr="00FE02FD">
        <w:rPr>
          <w:rFonts w:ascii="Times New Roman" w:hAnsi="Times New Roman"/>
        </w:rPr>
        <w:t>e h</w:t>
      </w:r>
      <w:r w:rsidR="0016118A" w:rsidRPr="00FE02FD">
        <w:rPr>
          <w:rFonts w:ascii="Times New Roman" w:hAnsi="Times New Roman"/>
          <w:spacing w:val="-2"/>
        </w:rPr>
        <w:t>a</w:t>
      </w:r>
      <w:r w:rsidR="0016118A" w:rsidRPr="00FE02FD">
        <w:rPr>
          <w:rFonts w:ascii="Times New Roman" w:hAnsi="Times New Roman"/>
        </w:rPr>
        <w:t xml:space="preserve">s </w:t>
      </w:r>
      <w:r w:rsidR="0016118A" w:rsidRPr="00FE02FD">
        <w:rPr>
          <w:rFonts w:ascii="Times New Roman" w:hAnsi="Times New Roman"/>
          <w:spacing w:val="-1"/>
        </w:rPr>
        <w:t>i</w:t>
      </w:r>
      <w:r w:rsidR="0016118A" w:rsidRPr="00FE02FD">
        <w:rPr>
          <w:rFonts w:ascii="Times New Roman" w:hAnsi="Times New Roman"/>
        </w:rPr>
        <w:t>s</w:t>
      </w:r>
      <w:r w:rsidR="0016118A" w:rsidRPr="00FE02FD">
        <w:rPr>
          <w:rFonts w:ascii="Times New Roman" w:hAnsi="Times New Roman"/>
          <w:spacing w:val="-1"/>
        </w:rPr>
        <w:t>s</w:t>
      </w:r>
      <w:r w:rsidR="0016118A" w:rsidRPr="00FE02FD">
        <w:rPr>
          <w:rFonts w:ascii="Times New Roman" w:hAnsi="Times New Roman"/>
        </w:rPr>
        <w:t>ued a</w:t>
      </w:r>
      <w:r w:rsidR="0016118A" w:rsidRPr="00FE02FD">
        <w:rPr>
          <w:rFonts w:ascii="Times New Roman" w:hAnsi="Times New Roman"/>
          <w:spacing w:val="1"/>
        </w:rPr>
        <w:t xml:space="preserve"> level 3 (Reconsider Travel) or level 4 (Do Not Travel) Travel Advisory.</w:t>
      </w:r>
      <w:r w:rsidR="0016118A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The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>n any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coh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ed.</w:t>
      </w:r>
    </w:p>
    <w:p w14:paraId="36AF6883" w14:textId="77777777" w:rsidR="003F2B5D" w:rsidRDefault="003F2B5D" w:rsidP="00C869D3">
      <w:pPr>
        <w:autoSpaceDE w:val="0"/>
        <w:autoSpaceDN w:val="0"/>
        <w:adjustRightInd w:val="0"/>
        <w:spacing w:before="18" w:after="0" w:line="240" w:lineRule="exact"/>
        <w:jc w:val="both"/>
        <w:rPr>
          <w:rFonts w:ascii="Times New Roman" w:hAnsi="Times New Roman"/>
          <w:sz w:val="24"/>
          <w:szCs w:val="24"/>
        </w:rPr>
      </w:pPr>
    </w:p>
    <w:p w14:paraId="3D4660A5" w14:textId="77777777" w:rsidR="0055673E" w:rsidRPr="008E553B" w:rsidRDefault="0055673E" w:rsidP="005C79A8">
      <w:pPr>
        <w:pStyle w:val="Heading3"/>
        <w:numPr>
          <w:ilvl w:val="0"/>
          <w:numId w:val="21"/>
        </w:numPr>
      </w:pPr>
      <w:bookmarkStart w:id="66" w:name="_Toc216702595"/>
      <w:r w:rsidRPr="008E553B">
        <w:t>MA</w:t>
      </w:r>
      <w:r w:rsidRPr="008E553B">
        <w:rPr>
          <w:spacing w:val="-1"/>
        </w:rPr>
        <w:t>R</w:t>
      </w:r>
      <w:r w:rsidRPr="008E553B">
        <w:rPr>
          <w:spacing w:val="1"/>
        </w:rPr>
        <w:t>K</w:t>
      </w:r>
      <w:r w:rsidRPr="008E553B">
        <w:t>ET</w:t>
      </w:r>
      <w:r w:rsidRPr="008E553B">
        <w:rPr>
          <w:spacing w:val="-1"/>
        </w:rPr>
        <w:t>I</w:t>
      </w:r>
      <w:r w:rsidRPr="008E553B">
        <w:t>NG</w:t>
      </w:r>
      <w:r w:rsidRPr="008E553B">
        <w:rPr>
          <w:spacing w:val="-1"/>
        </w:rPr>
        <w:t xml:space="preserve"> </w:t>
      </w:r>
      <w:r w:rsidRPr="008E553B">
        <w:t>A</w:t>
      </w:r>
      <w:r w:rsidRPr="008E553B">
        <w:rPr>
          <w:spacing w:val="-1"/>
        </w:rPr>
        <w:t>N</w:t>
      </w:r>
      <w:r w:rsidRPr="008E553B">
        <w:t>D</w:t>
      </w:r>
      <w:r w:rsidRPr="008E553B">
        <w:rPr>
          <w:spacing w:val="1"/>
        </w:rPr>
        <w:t xml:space="preserve"> </w:t>
      </w:r>
      <w:r w:rsidRPr="008E553B">
        <w:rPr>
          <w:spacing w:val="2"/>
        </w:rPr>
        <w:t>P</w:t>
      </w:r>
      <w:r w:rsidRPr="008E553B">
        <w:t>R</w:t>
      </w:r>
      <w:r w:rsidRPr="008E553B">
        <w:rPr>
          <w:spacing w:val="-4"/>
        </w:rPr>
        <w:t>O</w:t>
      </w:r>
      <w:r w:rsidRPr="008E553B">
        <w:rPr>
          <w:spacing w:val="3"/>
        </w:rPr>
        <w:t>M</w:t>
      </w:r>
      <w:r w:rsidRPr="008E553B">
        <w:rPr>
          <w:spacing w:val="-1"/>
        </w:rPr>
        <w:t>O</w:t>
      </w:r>
      <w:r w:rsidRPr="008E553B">
        <w:t>TI</w:t>
      </w:r>
      <w:r w:rsidRPr="008E553B">
        <w:rPr>
          <w:spacing w:val="-1"/>
        </w:rPr>
        <w:t>O</w:t>
      </w:r>
      <w:r w:rsidRPr="008E553B">
        <w:t>N</w:t>
      </w:r>
      <w:bookmarkEnd w:id="66"/>
    </w:p>
    <w:p w14:paraId="54C529ED" w14:textId="77777777" w:rsidR="0055673E" w:rsidRPr="00A15262" w:rsidRDefault="0055673E" w:rsidP="00C869D3">
      <w:pPr>
        <w:autoSpaceDE w:val="0"/>
        <w:autoSpaceDN w:val="0"/>
        <w:adjustRightInd w:val="0"/>
        <w:spacing w:before="3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61EF3B62" w14:textId="17188699" w:rsidR="009E570A" w:rsidRPr="00EE0ECD" w:rsidRDefault="0043424F" w:rsidP="00EE0ECD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It is very </w:t>
      </w:r>
      <w:r w:rsidRPr="00C41935">
        <w:rPr>
          <w:rFonts w:ascii="Times New Roman" w:hAnsi="Times New Roman"/>
          <w:spacing w:val="-1"/>
        </w:rPr>
        <w:t>import</w:t>
      </w:r>
      <w:r w:rsidR="003F2B5D" w:rsidRPr="00C41935">
        <w:rPr>
          <w:rFonts w:ascii="Times New Roman" w:hAnsi="Times New Roman"/>
          <w:spacing w:val="-1"/>
        </w:rPr>
        <w:t>ant</w:t>
      </w:r>
      <w:r w:rsidR="003F2B5D">
        <w:rPr>
          <w:rFonts w:ascii="Times New Roman" w:hAnsi="Times New Roman"/>
          <w:color w:val="FF0000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that faculty market their programs to </w:t>
      </w:r>
      <w:r w:rsidR="008E6601">
        <w:rPr>
          <w:rFonts w:ascii="Times New Roman" w:hAnsi="Times New Roman"/>
          <w:spacing w:val="-1"/>
        </w:rPr>
        <w:t>students as early as possible.</w:t>
      </w:r>
      <w:r>
        <w:rPr>
          <w:rFonts w:ascii="Times New Roman" w:hAnsi="Times New Roman"/>
          <w:spacing w:val="-1"/>
        </w:rPr>
        <w:t xml:space="preserve"> Although </w:t>
      </w:r>
      <w:r w:rsidR="0056303B">
        <w:rPr>
          <w:rFonts w:ascii="Times New Roman" w:hAnsi="Times New Roman"/>
          <w:spacing w:val="-1"/>
        </w:rPr>
        <w:t>Study Abroad</w:t>
      </w:r>
      <w:r>
        <w:rPr>
          <w:rFonts w:ascii="Times New Roman" w:hAnsi="Times New Roman"/>
          <w:spacing w:val="-1"/>
        </w:rPr>
        <w:t xml:space="preserve"> will aggressively market </w:t>
      </w:r>
      <w:r w:rsidR="003D7F61">
        <w:rPr>
          <w:rFonts w:ascii="Times New Roman" w:hAnsi="Times New Roman"/>
          <w:spacing w:val="-1"/>
        </w:rPr>
        <w:t>Course</w:t>
      </w:r>
      <w:r>
        <w:rPr>
          <w:rFonts w:ascii="Times New Roman" w:hAnsi="Times New Roman"/>
          <w:spacing w:val="-1"/>
        </w:rPr>
        <w:t xml:space="preserve"> Abroad in numerous ways (e.g.</w:t>
      </w:r>
      <w:r w:rsidR="008E6601">
        <w:rPr>
          <w:rFonts w:ascii="Times New Roman" w:hAnsi="Times New Roman"/>
          <w:spacing w:val="-1"/>
        </w:rPr>
        <w:t xml:space="preserve"> Course Abroad Catalogs</w:t>
      </w:r>
      <w:r>
        <w:rPr>
          <w:rFonts w:ascii="Times New Roman" w:hAnsi="Times New Roman"/>
          <w:spacing w:val="-1"/>
        </w:rPr>
        <w:t>, Fairs, information sessions, posters, etc.) we could not possibly see as many students as faculty througho</w:t>
      </w:r>
      <w:r w:rsidR="0016118A">
        <w:rPr>
          <w:rFonts w:ascii="Times New Roman" w:hAnsi="Times New Roman"/>
          <w:spacing w:val="-1"/>
        </w:rPr>
        <w:t>ut the course of a semester.</w:t>
      </w:r>
      <w:r w:rsidR="006E3B2E">
        <w:rPr>
          <w:rFonts w:ascii="Times New Roman" w:hAnsi="Times New Roman"/>
          <w:spacing w:val="-1"/>
        </w:rPr>
        <w:t xml:space="preserve"> It is the instructors themselves that are most influential and successful recruiters for the programs</w:t>
      </w:r>
      <w:r w:rsidR="00AB4E85">
        <w:rPr>
          <w:rFonts w:ascii="Times New Roman" w:hAnsi="Times New Roman"/>
          <w:spacing w:val="-1"/>
        </w:rPr>
        <w:t>.</w:t>
      </w:r>
    </w:p>
    <w:p w14:paraId="3691E7B2" w14:textId="77777777" w:rsidR="003F2B5D" w:rsidRPr="009E570A" w:rsidRDefault="003F2B5D" w:rsidP="005C79A8">
      <w:pPr>
        <w:pStyle w:val="Heading3"/>
      </w:pPr>
    </w:p>
    <w:p w14:paraId="7A8F2E12" w14:textId="77777777" w:rsidR="0055673E" w:rsidRPr="00473CDD" w:rsidRDefault="0055673E" w:rsidP="005C79A8">
      <w:pPr>
        <w:pStyle w:val="Heading3"/>
        <w:numPr>
          <w:ilvl w:val="0"/>
          <w:numId w:val="21"/>
        </w:numPr>
      </w:pPr>
      <w:bookmarkStart w:id="67" w:name="_Toc216702596"/>
      <w:r w:rsidRPr="00473CDD">
        <w:rPr>
          <w:spacing w:val="-1"/>
        </w:rPr>
        <w:t>A</w:t>
      </w:r>
      <w:r w:rsidRPr="00473CDD">
        <w:t>C</w:t>
      </w:r>
      <w:r w:rsidRPr="00473CDD">
        <w:rPr>
          <w:spacing w:val="-1"/>
        </w:rPr>
        <w:t>C</w:t>
      </w:r>
      <w:r w:rsidRPr="00473CDD">
        <w:t>E</w:t>
      </w:r>
      <w:r w:rsidRPr="00473CDD">
        <w:rPr>
          <w:spacing w:val="1"/>
        </w:rPr>
        <w:t>SS</w:t>
      </w:r>
      <w:r w:rsidRPr="00473CDD">
        <w:t>I</w:t>
      </w:r>
      <w:r w:rsidRPr="00473CDD">
        <w:rPr>
          <w:spacing w:val="2"/>
        </w:rPr>
        <w:t>B</w:t>
      </w:r>
      <w:r w:rsidRPr="00473CDD">
        <w:t>IL</w:t>
      </w:r>
      <w:r w:rsidRPr="00473CDD">
        <w:rPr>
          <w:spacing w:val="-1"/>
        </w:rPr>
        <w:t>I</w:t>
      </w:r>
      <w:r w:rsidRPr="00473CDD">
        <w:t>TY</w:t>
      </w:r>
      <w:bookmarkEnd w:id="67"/>
    </w:p>
    <w:p w14:paraId="526770CE" w14:textId="77777777" w:rsidR="0055673E" w:rsidRPr="00A15262" w:rsidRDefault="0055673E" w:rsidP="00C869D3">
      <w:pPr>
        <w:autoSpaceDE w:val="0"/>
        <w:autoSpaceDN w:val="0"/>
        <w:adjustRightInd w:val="0"/>
        <w:spacing w:before="6" w:after="0" w:line="130" w:lineRule="exact"/>
        <w:jc w:val="both"/>
        <w:rPr>
          <w:rFonts w:ascii="Times New Roman" w:hAnsi="Times New Roman"/>
          <w:sz w:val="13"/>
          <w:szCs w:val="13"/>
        </w:rPr>
      </w:pPr>
    </w:p>
    <w:p w14:paraId="1FC5D43B" w14:textId="6A5261C2" w:rsidR="0055673E" w:rsidRPr="00DD4DF2" w:rsidRDefault="0055673E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DD4DF2">
        <w:rPr>
          <w:rFonts w:ascii="Times New Roman" w:hAnsi="Times New Roman"/>
          <w:b/>
          <w:bCs/>
          <w:i/>
          <w:iCs/>
          <w:spacing w:val="-1"/>
        </w:rPr>
        <w:t>AA</w:t>
      </w:r>
      <w:r w:rsidRPr="00DD4DF2">
        <w:rPr>
          <w:rFonts w:ascii="Times New Roman" w:hAnsi="Times New Roman"/>
          <w:b/>
          <w:bCs/>
          <w:i/>
          <w:iCs/>
          <w:spacing w:val="1"/>
        </w:rPr>
        <w:t>/</w:t>
      </w:r>
      <w:r w:rsidRPr="00DD4DF2">
        <w:rPr>
          <w:rFonts w:ascii="Times New Roman" w:hAnsi="Times New Roman"/>
          <w:b/>
          <w:bCs/>
          <w:i/>
          <w:iCs/>
          <w:spacing w:val="-1"/>
        </w:rPr>
        <w:t>EEO</w:t>
      </w:r>
      <w:r w:rsidRPr="00DD4DF2">
        <w:rPr>
          <w:rFonts w:ascii="Times New Roman" w:hAnsi="Times New Roman"/>
          <w:b/>
          <w:bCs/>
          <w:i/>
          <w:iCs/>
        </w:rPr>
        <w:t>:</w:t>
      </w:r>
      <w:r w:rsidRPr="00DD4DF2">
        <w:rPr>
          <w:rFonts w:ascii="Times New Roman" w:hAnsi="Times New Roman"/>
        </w:rPr>
        <w:t xml:space="preserve"> C</w:t>
      </w:r>
      <w:r w:rsidR="00C36D17">
        <w:rPr>
          <w:rFonts w:ascii="Times New Roman" w:hAnsi="Times New Roman"/>
        </w:rPr>
        <w:t>entral</w:t>
      </w:r>
      <w:r w:rsidRPr="00DD4DF2">
        <w:rPr>
          <w:rFonts w:ascii="Times New Roman" w:hAnsi="Times New Roman"/>
        </w:rPr>
        <w:t xml:space="preserve"> is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om</w:t>
      </w:r>
      <w:r w:rsidRPr="00DD4DF2">
        <w:rPr>
          <w:rFonts w:ascii="Times New Roman" w:hAnsi="Times New Roman"/>
          <w:spacing w:val="-2"/>
        </w:rPr>
        <w:t>m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 to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</w:rPr>
        <w:t>oli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y</w:t>
      </w:r>
      <w:r w:rsidRPr="00DD4DF2">
        <w:rPr>
          <w:rFonts w:ascii="Times New Roman" w:hAnsi="Times New Roman"/>
          <w:spacing w:val="-5"/>
        </w:rPr>
        <w:t xml:space="preserve"> </w:t>
      </w:r>
      <w:r w:rsidRPr="00DD4DF2">
        <w:rPr>
          <w:rFonts w:ascii="Times New Roman" w:hAnsi="Times New Roman"/>
        </w:rPr>
        <w:t>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nondi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min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tion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 xml:space="preserve">in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ca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 xml:space="preserve">ion 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mplo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nt. </w:t>
      </w:r>
      <w:r w:rsidRPr="00DD4DF2">
        <w:rPr>
          <w:rFonts w:ascii="Times New Roman" w:hAnsi="Times New Roman"/>
          <w:spacing w:val="-1"/>
        </w:rPr>
        <w:t>N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on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l be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min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d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in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t in 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m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tions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</w:rPr>
        <w:t>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mplo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nt, p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</w:rPr>
        <w:t>onn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l p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ti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or 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</w:rPr>
        <w:t>to or p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ip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tion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in pr</w:t>
      </w:r>
      <w:r w:rsidRPr="00DD4DF2">
        <w:rPr>
          <w:rFonts w:ascii="Times New Roman" w:hAnsi="Times New Roman"/>
          <w:spacing w:val="11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ce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ac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iti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1"/>
        </w:rPr>
        <w:t xml:space="preserve"> w</w:t>
      </w:r>
      <w:r w:rsidRPr="00DD4DF2">
        <w:rPr>
          <w:rFonts w:ascii="Times New Roman" w:hAnsi="Times New Roman"/>
          <w:spacing w:val="-2"/>
        </w:rPr>
        <w:t>it</w:t>
      </w:r>
      <w:r w:rsidRPr="00DD4DF2">
        <w:rPr>
          <w:rFonts w:ascii="Times New Roman" w:hAnsi="Times New Roman"/>
        </w:rPr>
        <w:t>h 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rd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o: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;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ce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tr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olor;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ity</w:t>
      </w:r>
      <w:r w:rsidRPr="00DD4DF2">
        <w:rPr>
          <w:rFonts w:ascii="Times New Roman" w:hAnsi="Times New Roman"/>
          <w:spacing w:val="-5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xpr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ss</w:t>
      </w:r>
      <w:r w:rsidRPr="00DD4DF2">
        <w:rPr>
          <w:rFonts w:ascii="Times New Roman" w:hAnsi="Times New Roman"/>
        </w:rPr>
        <w:t>ion;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in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 di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l</w:t>
      </w:r>
      <w:r w:rsidRPr="00DD4DF2">
        <w:rPr>
          <w:rFonts w:ascii="Times New Roman" w:hAnsi="Times New Roman"/>
          <w:spacing w:val="1"/>
        </w:rPr>
        <w:t>ea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ing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bi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</w:rPr>
        <w:t>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p</w:t>
      </w:r>
      <w:r w:rsidRPr="00DD4DF2">
        <w:rPr>
          <w:rFonts w:ascii="Times New Roman" w:hAnsi="Times New Roman"/>
          <w:spacing w:val="2"/>
        </w:rPr>
        <w:t>h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ca</w:t>
      </w:r>
      <w:r w:rsidRPr="00DD4DF2">
        <w:rPr>
          <w:rFonts w:ascii="Times New Roman" w:hAnsi="Times New Roman"/>
        </w:rPr>
        <w:t>l di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b</w:t>
      </w:r>
      <w:r w:rsidRPr="00DD4DF2">
        <w:rPr>
          <w:rFonts w:ascii="Times New Roman" w:hAnsi="Times New Roman"/>
          <w:spacing w:val="-2"/>
        </w:rPr>
        <w:t>i</w:t>
      </w:r>
      <w:r w:rsidRPr="00DD4DF2">
        <w:rPr>
          <w:rFonts w:ascii="Times New Roman" w:hAnsi="Times New Roman"/>
        </w:rPr>
        <w:t>lit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; m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tio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</w:rPr>
        <w:t>l or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in; r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</w:rPr>
        <w:t>; r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</w:rPr>
        <w:t>li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ious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d;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x, in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lu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2"/>
        </w:rPr>
        <w:t>i</w:t>
      </w:r>
      <w:r w:rsidRPr="00DD4DF2">
        <w:rPr>
          <w:rFonts w:ascii="Times New Roman" w:hAnsi="Times New Roman"/>
        </w:rPr>
        <w:t>ng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pr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  <w:spacing w:val="-5"/>
        </w:rPr>
        <w:t>y</w:t>
      </w:r>
      <w:r w:rsidRPr="00DD4DF2">
        <w:rPr>
          <w:rFonts w:ascii="Times New Roman" w:hAnsi="Times New Roman"/>
        </w:rPr>
        <w:t>, tr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3"/>
        </w:rPr>
        <w:t>s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m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nt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ss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lt;</w:t>
      </w:r>
      <w:r w:rsidRPr="00DD4DF2">
        <w:rPr>
          <w:rFonts w:ascii="Times New Roman" w:hAnsi="Times New Roman"/>
          <w:spacing w:val="-4"/>
        </w:rPr>
        <w:t xml:space="preserve">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xu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l o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i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ion;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 xml:space="preserve">or 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ny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</w:rPr>
        <w:t>oth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 xml:space="preserve">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>tus pro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1"/>
        </w:rPr>
        <w:t>e</w:t>
      </w:r>
      <w:r w:rsidRPr="00DD4DF2">
        <w:rPr>
          <w:rFonts w:ascii="Times New Roman" w:hAnsi="Times New Roman"/>
          <w:spacing w:val="1"/>
        </w:rPr>
        <w:t>c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by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-2"/>
        </w:rPr>
        <w:t>f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1"/>
        </w:rPr>
        <w:t>e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</w:rPr>
        <w:t xml:space="preserve">l or </w:t>
      </w:r>
      <w:r w:rsidRPr="00DD4DF2">
        <w:rPr>
          <w:rFonts w:ascii="Times New Roman" w:hAnsi="Times New Roman"/>
          <w:spacing w:val="-1"/>
        </w:rPr>
        <w:t>s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</w:rPr>
        <w:t>te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l</w:t>
      </w:r>
      <w:r w:rsidRPr="00DD4DF2">
        <w:rPr>
          <w:rFonts w:ascii="Times New Roman" w:hAnsi="Times New Roman"/>
          <w:spacing w:val="1"/>
        </w:rPr>
        <w:t>a</w:t>
      </w:r>
      <w:r w:rsidRPr="00DD4DF2">
        <w:rPr>
          <w:rFonts w:ascii="Times New Roman" w:hAnsi="Times New Roman"/>
          <w:spacing w:val="-1"/>
        </w:rPr>
        <w:t>ws</w:t>
      </w:r>
      <w:r w:rsidRPr="00DD4DF2">
        <w:rPr>
          <w:rFonts w:ascii="Times New Roman" w:hAnsi="Times New Roman"/>
        </w:rPr>
        <w:t>.</w:t>
      </w:r>
      <w:r w:rsidRPr="00DD4DF2">
        <w:rPr>
          <w:rFonts w:ascii="Times New Roman" w:hAnsi="Times New Roman"/>
          <w:spacing w:val="4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po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cy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app</w:t>
      </w:r>
      <w:r w:rsidRPr="00DD4DF2">
        <w:rPr>
          <w:rFonts w:ascii="Times New Roman" w:hAnsi="Times New Roman"/>
          <w:spacing w:val="-1"/>
        </w:rPr>
        <w:t>li</w:t>
      </w:r>
      <w:r w:rsidRPr="00DD4DF2">
        <w:rPr>
          <w:rFonts w:ascii="Times New Roman" w:hAnsi="Times New Roman"/>
        </w:rPr>
        <w:t>cab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</w:rPr>
        <w:t xml:space="preserve">e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ent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c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ces,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ad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on of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s,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 xml:space="preserve">s and 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ces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s, </w:t>
      </w:r>
      <w:r w:rsidRPr="00DD4DF2">
        <w:rPr>
          <w:rFonts w:ascii="Times New Roman" w:hAnsi="Times New Roman"/>
          <w:spacing w:val="-1"/>
        </w:rPr>
        <w:t>f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cu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, 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1"/>
        </w:rPr>
        <w:t>f</w:t>
      </w:r>
      <w:r w:rsidRPr="00DD4DF2">
        <w:rPr>
          <w:rFonts w:ascii="Times New Roman" w:hAnsi="Times New Roman"/>
        </w:rPr>
        <w:t>f</w:t>
      </w:r>
      <w:r w:rsidR="00791124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 xml:space="preserve">nd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h</w:t>
      </w:r>
      <w:r w:rsidRPr="00DD4DF2">
        <w:rPr>
          <w:rFonts w:ascii="Times New Roman" w:hAnsi="Times New Roman"/>
        </w:rPr>
        <w:t>e co</w:t>
      </w:r>
      <w:r w:rsidRPr="00DD4DF2">
        <w:rPr>
          <w:rFonts w:ascii="Times New Roman" w:hAnsi="Times New Roman"/>
          <w:spacing w:val="-4"/>
        </w:rPr>
        <w:t>mm</w:t>
      </w:r>
      <w:r w:rsidRPr="00DD4DF2">
        <w:rPr>
          <w:rFonts w:ascii="Times New Roman" w:hAnsi="Times New Roman"/>
          <w:spacing w:val="2"/>
        </w:rPr>
        <w:t>u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.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 p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li</w:t>
      </w:r>
      <w:r w:rsidRPr="00DD4DF2">
        <w:rPr>
          <w:rFonts w:ascii="Times New Roman" w:hAnsi="Times New Roman"/>
        </w:rPr>
        <w:t>cy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equ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app</w:t>
      </w:r>
      <w:r w:rsidRPr="00DD4DF2">
        <w:rPr>
          <w:rFonts w:ascii="Times New Roman" w:hAnsi="Times New Roman"/>
          <w:spacing w:val="-1"/>
        </w:rPr>
        <w:t>l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ca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f</w:t>
      </w:r>
      <w:r w:rsidRPr="00DD4DF2">
        <w:rPr>
          <w:rFonts w:ascii="Times New Roman" w:hAnsi="Times New Roman"/>
          <w:spacing w:val="8"/>
        </w:rPr>
        <w:t>f</w:t>
      </w:r>
      <w:r w:rsidRPr="00DD4DF2">
        <w:rPr>
          <w:rFonts w:ascii="Times New Roman" w:hAnsi="Times New Roman"/>
          <w:spacing w:val="-4"/>
        </w:rPr>
        <w:t>-</w:t>
      </w:r>
      <w:r w:rsidRPr="00DD4DF2">
        <w:rPr>
          <w:rFonts w:ascii="Times New Roman" w:hAnsi="Times New Roman"/>
        </w:rPr>
        <w:t>ca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pus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s spon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ed by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tr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</w:rPr>
        <w:t>on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ec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c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-2"/>
        </w:rPr>
        <w:t>t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-1"/>
        </w:rPr>
        <w:t>U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  <w:spacing w:val="-2"/>
        </w:rPr>
        <w:t>y</w:t>
      </w:r>
      <w:r w:rsidRPr="00DD4DF2">
        <w:rPr>
          <w:rFonts w:ascii="Times New Roman" w:hAnsi="Times New Roman"/>
        </w:rPr>
        <w:t>, s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ch as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he</w:t>
      </w:r>
      <w:r w:rsidRPr="00DD4DF2">
        <w:rPr>
          <w:rFonts w:ascii="Times New Roman" w:hAnsi="Times New Roman"/>
          <w:spacing w:val="5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</w:rPr>
        <w:t>e Abr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ad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</w:rPr>
        <w:t>.</w:t>
      </w:r>
    </w:p>
    <w:p w14:paraId="7CBEED82" w14:textId="77777777" w:rsidR="0055673E" w:rsidRPr="00DD4DF2" w:rsidRDefault="0055673E" w:rsidP="00C869D3">
      <w:pPr>
        <w:autoSpaceDE w:val="0"/>
        <w:autoSpaceDN w:val="0"/>
        <w:adjustRightInd w:val="0"/>
        <w:spacing w:before="5" w:after="0" w:line="120" w:lineRule="exact"/>
        <w:jc w:val="both"/>
        <w:rPr>
          <w:rFonts w:ascii="Times New Roman" w:hAnsi="Times New Roman"/>
        </w:rPr>
      </w:pPr>
    </w:p>
    <w:p w14:paraId="6E36661F" w14:textId="2ACD09D9" w:rsidR="0055673E" w:rsidRPr="00473CDD" w:rsidRDefault="0055673E" w:rsidP="00473CDD">
      <w:pPr>
        <w:autoSpaceDE w:val="0"/>
        <w:autoSpaceDN w:val="0"/>
        <w:adjustRightInd w:val="0"/>
        <w:spacing w:after="0" w:line="252" w:lineRule="exact"/>
        <w:ind w:left="100" w:right="360"/>
        <w:jc w:val="both"/>
        <w:rPr>
          <w:rFonts w:ascii="Times New Roman" w:hAnsi="Times New Roman"/>
        </w:rPr>
      </w:pPr>
      <w:r w:rsidRPr="00DD4DF2">
        <w:rPr>
          <w:rFonts w:ascii="Times New Roman" w:hAnsi="Times New Roman"/>
          <w:b/>
          <w:bCs/>
          <w:i/>
          <w:iCs/>
        </w:rPr>
        <w:t>Pre</w:t>
      </w:r>
      <w:r w:rsidRPr="00DD4DF2">
        <w:rPr>
          <w:rFonts w:ascii="Times New Roman" w:hAnsi="Times New Roman"/>
          <w:b/>
          <w:bCs/>
          <w:i/>
          <w:iCs/>
          <w:spacing w:val="1"/>
        </w:rPr>
        <w:t>r</w:t>
      </w:r>
      <w:r w:rsidRPr="00DD4DF2">
        <w:rPr>
          <w:rFonts w:ascii="Times New Roman" w:hAnsi="Times New Roman"/>
          <w:b/>
          <w:bCs/>
          <w:i/>
          <w:iCs/>
        </w:rPr>
        <w:t>eq</w:t>
      </w:r>
      <w:r w:rsidRPr="00DD4DF2">
        <w:rPr>
          <w:rFonts w:ascii="Times New Roman" w:hAnsi="Times New Roman"/>
          <w:b/>
          <w:bCs/>
          <w:i/>
          <w:iCs/>
          <w:spacing w:val="-2"/>
        </w:rPr>
        <w:t>u</w:t>
      </w:r>
      <w:r w:rsidRPr="00DD4DF2">
        <w:rPr>
          <w:rFonts w:ascii="Times New Roman" w:hAnsi="Times New Roman"/>
          <w:b/>
          <w:bCs/>
          <w:i/>
          <w:iCs/>
          <w:spacing w:val="1"/>
        </w:rPr>
        <w:t>i</w:t>
      </w:r>
      <w:r w:rsidRPr="00DD4DF2">
        <w:rPr>
          <w:rFonts w:ascii="Times New Roman" w:hAnsi="Times New Roman"/>
          <w:b/>
          <w:bCs/>
          <w:i/>
          <w:iCs/>
          <w:spacing w:val="-2"/>
        </w:rPr>
        <w:t>s</w:t>
      </w:r>
      <w:r w:rsidRPr="00DD4DF2">
        <w:rPr>
          <w:rFonts w:ascii="Times New Roman" w:hAnsi="Times New Roman"/>
          <w:b/>
          <w:bCs/>
          <w:i/>
          <w:iCs/>
          <w:spacing w:val="1"/>
        </w:rPr>
        <w:t>i</w:t>
      </w:r>
      <w:r w:rsidRPr="00DD4DF2">
        <w:rPr>
          <w:rFonts w:ascii="Times New Roman" w:hAnsi="Times New Roman"/>
          <w:b/>
          <w:bCs/>
          <w:i/>
          <w:iCs/>
          <w:spacing w:val="-1"/>
        </w:rPr>
        <w:t>t</w:t>
      </w:r>
      <w:r w:rsidRPr="00DD4DF2">
        <w:rPr>
          <w:rFonts w:ascii="Times New Roman" w:hAnsi="Times New Roman"/>
          <w:b/>
          <w:bCs/>
          <w:i/>
          <w:iCs/>
        </w:rPr>
        <w:t>e</w:t>
      </w:r>
      <w:r w:rsidRPr="00DD4DF2">
        <w:rPr>
          <w:rFonts w:ascii="Times New Roman" w:hAnsi="Times New Roman"/>
          <w:b/>
          <w:bCs/>
          <w:i/>
          <w:iCs/>
          <w:spacing w:val="1"/>
        </w:rPr>
        <w:t>s</w:t>
      </w:r>
      <w:r w:rsidRPr="00DD4DF2">
        <w:rPr>
          <w:rFonts w:ascii="Times New Roman" w:hAnsi="Times New Roman"/>
          <w:b/>
          <w:bCs/>
          <w:i/>
          <w:iCs/>
        </w:rPr>
        <w:t>:</w:t>
      </w:r>
      <w:r w:rsidRPr="00DD4DF2">
        <w:rPr>
          <w:rFonts w:ascii="Times New Roman" w:hAnsi="Times New Roman"/>
          <w:b/>
          <w:bCs/>
          <w:i/>
          <w:iCs/>
          <w:spacing w:val="53"/>
        </w:rPr>
        <w:t xml:space="preserve"> </w:t>
      </w:r>
      <w:r w:rsidRPr="00DD4DF2">
        <w:rPr>
          <w:rFonts w:ascii="Times New Roman" w:hAnsi="Times New Roman"/>
          <w:spacing w:val="2"/>
        </w:rPr>
        <w:t>T</w:t>
      </w:r>
      <w:r w:rsidRPr="00DD4DF2">
        <w:rPr>
          <w:rFonts w:ascii="Times New Roman" w:hAnsi="Times New Roman"/>
        </w:rPr>
        <w:t xml:space="preserve">he 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s 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 xml:space="preserve">pon </w:t>
      </w:r>
      <w:r w:rsidRPr="00DD4DF2">
        <w:rPr>
          <w:rFonts w:ascii="Times New Roman" w:hAnsi="Times New Roman"/>
          <w:spacing w:val="-1"/>
        </w:rPr>
        <w:t>w</w:t>
      </w:r>
      <w:r w:rsidRPr="00DD4DF2">
        <w:rPr>
          <w:rFonts w:ascii="Times New Roman" w:hAnsi="Times New Roman"/>
        </w:rPr>
        <w:t>h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</w:rPr>
        <w:t xml:space="preserve">h a </w:t>
      </w:r>
      <w:r w:rsidRPr="00DD4DF2">
        <w:rPr>
          <w:rFonts w:ascii="Times New Roman" w:hAnsi="Times New Roman"/>
          <w:spacing w:val="-2"/>
        </w:rPr>
        <w:t>s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>ud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nt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ay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</w:rPr>
        <w:t>be de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ed 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  <w:spacing w:val="1"/>
        </w:rPr>
        <w:t>ll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ent</w:t>
      </w:r>
      <w:r w:rsidRPr="00DD4DF2">
        <w:rPr>
          <w:rFonts w:ascii="Times New Roman" w:hAnsi="Times New Roman"/>
          <w:spacing w:val="-1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 a</w:t>
      </w:r>
      <w:r w:rsidRPr="00DD4DF2">
        <w:rPr>
          <w:rFonts w:ascii="Times New Roman" w:hAnsi="Times New Roman"/>
          <w:spacing w:val="2"/>
        </w:rPr>
        <w:t xml:space="preserve"> </w:t>
      </w:r>
      <w:r w:rsidRPr="00DD4DF2">
        <w:rPr>
          <w:rFonts w:ascii="Times New Roman" w:hAnsi="Times New Roman"/>
          <w:spacing w:val="-1"/>
        </w:rPr>
        <w:t>C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se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A</w:t>
      </w:r>
      <w:r w:rsidRPr="00DD4DF2">
        <w:rPr>
          <w:rFonts w:ascii="Times New Roman" w:hAnsi="Times New Roman"/>
          <w:spacing w:val="-2"/>
        </w:rPr>
        <w:t>b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oad 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o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am</w:t>
      </w:r>
      <w:r w:rsidRPr="00DD4DF2">
        <w:rPr>
          <w:rFonts w:ascii="Times New Roman" w:hAnsi="Times New Roman"/>
          <w:spacing w:val="-3"/>
        </w:rPr>
        <w:t xml:space="preserve">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  <w:spacing w:val="1"/>
        </w:rPr>
        <w:t>l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2"/>
        </w:rPr>
        <w:t>s</w:t>
      </w:r>
      <w:r w:rsidRPr="00DD4DF2">
        <w:rPr>
          <w:rFonts w:ascii="Times New Roman" w:hAnsi="Times New Roman"/>
        </w:rPr>
        <w:t>, b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</w:rPr>
        <w:t>t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 n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 xml:space="preserve">t </w:t>
      </w:r>
      <w:r w:rsidRPr="00DD4DF2">
        <w:rPr>
          <w:rFonts w:ascii="Times New Roman" w:hAnsi="Times New Roman"/>
          <w:spacing w:val="1"/>
        </w:rPr>
        <w:t>li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  <w:spacing w:val="1"/>
        </w:rPr>
        <w:t>it</w:t>
      </w:r>
      <w:r w:rsidRPr="00DD4DF2">
        <w:rPr>
          <w:rFonts w:ascii="Times New Roman" w:hAnsi="Times New Roman"/>
        </w:rPr>
        <w:t>ed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to</w:t>
      </w:r>
      <w:r w:rsidRPr="00DD4DF2">
        <w:rPr>
          <w:rFonts w:ascii="Times New Roman" w:hAnsi="Times New Roman"/>
        </w:rPr>
        <w:t>,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f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il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o </w:t>
      </w:r>
      <w:r w:rsidRPr="00DD4DF2">
        <w:rPr>
          <w:rFonts w:ascii="Times New Roman" w:hAnsi="Times New Roman"/>
          <w:spacing w:val="-4"/>
        </w:rPr>
        <w:t>m</w:t>
      </w:r>
      <w:r w:rsidRPr="00DD4DF2">
        <w:rPr>
          <w:rFonts w:ascii="Times New Roman" w:hAnsi="Times New Roman"/>
        </w:rPr>
        <w:t>a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n 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>ood ac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de</w:t>
      </w:r>
      <w:r w:rsidRPr="00DD4DF2">
        <w:rPr>
          <w:rFonts w:ascii="Times New Roman" w:hAnsi="Times New Roman"/>
          <w:spacing w:val="-3"/>
        </w:rPr>
        <w:t>m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 xml:space="preserve">c 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an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</w:t>
      </w:r>
      <w:r w:rsidRPr="00DD4DF2">
        <w:rPr>
          <w:rFonts w:ascii="Times New Roman" w:hAnsi="Times New Roman"/>
          <w:spacing w:val="-2"/>
        </w:rPr>
        <w:t>g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na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</w:rPr>
        <w:t>equ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  <w:spacing w:val="1"/>
        </w:rPr>
        <w:t>t</w:t>
      </w:r>
      <w:r w:rsidRPr="00DD4DF2">
        <w:rPr>
          <w:rFonts w:ascii="Times New Roman" w:hAnsi="Times New Roman"/>
        </w:rPr>
        <w:t xml:space="preserve">e 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</w:rPr>
        <w:t>ou</w:t>
      </w:r>
      <w:r w:rsidRPr="00DD4DF2">
        <w:rPr>
          <w:rFonts w:ascii="Times New Roman" w:hAnsi="Times New Roman"/>
          <w:spacing w:val="-2"/>
        </w:rPr>
        <w:t>r</w:t>
      </w:r>
      <w:r w:rsidRPr="00DD4DF2">
        <w:rPr>
          <w:rFonts w:ascii="Times New Roman" w:hAnsi="Times New Roman"/>
        </w:rPr>
        <w:t>se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1"/>
        </w:rPr>
        <w:t>r</w:t>
      </w:r>
      <w:r w:rsidRPr="00DD4DF2">
        <w:rPr>
          <w:rFonts w:ascii="Times New Roman" w:hAnsi="Times New Roman"/>
        </w:rPr>
        <w:t>eq</w:t>
      </w:r>
      <w:r w:rsidRPr="00DD4DF2">
        <w:rPr>
          <w:rFonts w:ascii="Times New Roman" w:hAnsi="Times New Roman"/>
          <w:spacing w:val="-2"/>
        </w:rPr>
        <w:t>u</w:t>
      </w:r>
      <w:r w:rsidRPr="00DD4DF2">
        <w:rPr>
          <w:rFonts w:ascii="Times New Roman" w:hAnsi="Times New Roman"/>
          <w:spacing w:val="-1"/>
        </w:rPr>
        <w:t>i</w:t>
      </w:r>
      <w:r w:rsidRPr="00DD4DF2">
        <w:rPr>
          <w:rFonts w:ascii="Times New Roman" w:hAnsi="Times New Roman"/>
        </w:rPr>
        <w:t>s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1"/>
        </w:rPr>
        <w:t>t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1"/>
        </w:rPr>
        <w:t>s</w:t>
      </w:r>
      <w:r w:rsidRPr="00DD4DF2">
        <w:rPr>
          <w:rFonts w:ascii="Times New Roman" w:hAnsi="Times New Roman"/>
        </w:rPr>
        <w:t xml:space="preserve">,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r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e</w:t>
      </w:r>
      <w:r w:rsidRPr="00DD4DF2">
        <w:rPr>
          <w:rFonts w:ascii="Times New Roman" w:hAnsi="Times New Roman"/>
          <w:spacing w:val="-2"/>
        </w:rPr>
        <w:t>v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nce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f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nd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n</w:t>
      </w:r>
      <w:r w:rsidRPr="00DD4DF2">
        <w:rPr>
          <w:rFonts w:ascii="Times New Roman" w:hAnsi="Times New Roman"/>
        </w:rPr>
        <w:t>g</w:t>
      </w:r>
      <w:r w:rsidRPr="00DD4DF2">
        <w:rPr>
          <w:rFonts w:ascii="Times New Roman" w:hAnsi="Times New Roman"/>
          <w:spacing w:val="-2"/>
        </w:rPr>
        <w:t xml:space="preserve"> </w:t>
      </w:r>
      <w:r w:rsidRPr="00DD4DF2">
        <w:rPr>
          <w:rFonts w:ascii="Times New Roman" w:hAnsi="Times New Roman"/>
          <w:spacing w:val="3"/>
        </w:rPr>
        <w:t>j</w:t>
      </w:r>
      <w:r w:rsidRPr="00DD4DF2">
        <w:rPr>
          <w:rFonts w:ascii="Times New Roman" w:hAnsi="Times New Roman"/>
        </w:rPr>
        <w:t>u</w:t>
      </w:r>
      <w:r w:rsidRPr="00DD4DF2">
        <w:rPr>
          <w:rFonts w:ascii="Times New Roman" w:hAnsi="Times New Roman"/>
          <w:spacing w:val="-2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c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a</w:t>
      </w:r>
      <w:r w:rsidRPr="00DD4DF2">
        <w:rPr>
          <w:rFonts w:ascii="Times New Roman" w:hAnsi="Times New Roman"/>
        </w:rPr>
        <w:t>l</w:t>
      </w:r>
      <w:r w:rsidRPr="00DD4DF2">
        <w:rPr>
          <w:rFonts w:ascii="Times New Roman" w:hAnsi="Times New Roman"/>
          <w:spacing w:val="1"/>
        </w:rPr>
        <w:t xml:space="preserve"> </w:t>
      </w:r>
      <w:r w:rsidRPr="00DD4DF2">
        <w:rPr>
          <w:rFonts w:ascii="Times New Roman" w:hAnsi="Times New Roman"/>
        </w:rPr>
        <w:t>p</w:t>
      </w:r>
      <w:r w:rsidRPr="00DD4DF2">
        <w:rPr>
          <w:rFonts w:ascii="Times New Roman" w:hAnsi="Times New Roman"/>
          <w:spacing w:val="1"/>
        </w:rPr>
        <w:t>r</w:t>
      </w:r>
      <w:r w:rsidRPr="00DD4DF2">
        <w:rPr>
          <w:rFonts w:ascii="Times New Roman" w:hAnsi="Times New Roman"/>
          <w:spacing w:val="-2"/>
        </w:rPr>
        <w:t>o</w:t>
      </w:r>
      <w:r w:rsidRPr="00DD4DF2">
        <w:rPr>
          <w:rFonts w:ascii="Times New Roman" w:hAnsi="Times New Roman"/>
        </w:rPr>
        <w:t>ce</w:t>
      </w:r>
      <w:r w:rsidRPr="00DD4DF2">
        <w:rPr>
          <w:rFonts w:ascii="Times New Roman" w:hAnsi="Times New Roman"/>
          <w:spacing w:val="-2"/>
        </w:rPr>
        <w:t>e</w:t>
      </w:r>
      <w:r w:rsidRPr="00DD4DF2">
        <w:rPr>
          <w:rFonts w:ascii="Times New Roman" w:hAnsi="Times New Roman"/>
        </w:rPr>
        <w:t>d</w:t>
      </w:r>
      <w:r w:rsidRPr="00DD4DF2">
        <w:rPr>
          <w:rFonts w:ascii="Times New Roman" w:hAnsi="Times New Roman"/>
          <w:spacing w:val="1"/>
        </w:rPr>
        <w:t>i</w:t>
      </w:r>
      <w:r w:rsidRPr="00DD4DF2">
        <w:rPr>
          <w:rFonts w:ascii="Times New Roman" w:hAnsi="Times New Roman"/>
          <w:spacing w:val="-2"/>
        </w:rPr>
        <w:t>ng</w:t>
      </w:r>
      <w:r w:rsidRPr="00DD4DF2">
        <w:rPr>
          <w:rFonts w:ascii="Times New Roman" w:hAnsi="Times New Roman"/>
        </w:rPr>
        <w:t>s.</w:t>
      </w:r>
    </w:p>
    <w:p w14:paraId="38645DC7" w14:textId="77777777" w:rsidR="003F2B5D" w:rsidRDefault="003F2B5D" w:rsidP="00C869D3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b/>
          <w:bCs/>
          <w:spacing w:val="-1"/>
        </w:rPr>
      </w:pPr>
    </w:p>
    <w:p w14:paraId="49493FA0" w14:textId="77777777" w:rsidR="0055673E" w:rsidRPr="008E553B" w:rsidRDefault="0055673E" w:rsidP="005C79A8">
      <w:pPr>
        <w:pStyle w:val="Heading3"/>
        <w:numPr>
          <w:ilvl w:val="0"/>
          <w:numId w:val="21"/>
        </w:numPr>
      </w:pPr>
      <w:bookmarkStart w:id="68" w:name="_Toc216702597"/>
      <w:r w:rsidRPr="008E553B">
        <w:t>ACCOM</w:t>
      </w:r>
      <w:r w:rsidRPr="008E553B">
        <w:rPr>
          <w:spacing w:val="3"/>
        </w:rPr>
        <w:t>M</w:t>
      </w:r>
      <w:r w:rsidRPr="008E553B">
        <w:t>ODATION</w:t>
      </w:r>
      <w:bookmarkEnd w:id="68"/>
    </w:p>
    <w:p w14:paraId="135E58C4" w14:textId="77777777" w:rsidR="0055673E" w:rsidRPr="00A15262" w:rsidRDefault="0055673E" w:rsidP="00C869D3">
      <w:pPr>
        <w:autoSpaceDE w:val="0"/>
        <w:autoSpaceDN w:val="0"/>
        <w:adjustRightInd w:val="0"/>
        <w:spacing w:before="7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62EBF9A1" w14:textId="25D391D4" w:rsidR="003F2B5D" w:rsidRDefault="0055673E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 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acco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oda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su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suppo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app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l(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F97218">
        <w:rPr>
          <w:rFonts w:ascii="Times New Roman" w:hAnsi="Times New Roman"/>
          <w:spacing w:val="1"/>
        </w:rPr>
        <w:t>t</w:t>
      </w:r>
      <w:r w:rsidR="00F97218" w:rsidRPr="00F97218">
        <w:rPr>
          <w:rFonts w:ascii="Times New Roman" w:hAnsi="Times New Roman"/>
          <w:spacing w:val="1"/>
        </w:rPr>
        <w:t>he Office of Accessibility Services</w:t>
      </w:r>
      <w:r w:rsidRPr="00A15262">
        <w:rPr>
          <w:rFonts w:ascii="Times New Roman" w:hAnsi="Times New Roman"/>
        </w:rPr>
        <w:t>.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7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="00F97218">
        <w:rPr>
          <w:rFonts w:ascii="Times New Roman" w:hAnsi="Times New Roman"/>
          <w:spacing w:val="1"/>
        </w:rPr>
        <w:t>t</w:t>
      </w:r>
      <w:r w:rsidR="00F97218" w:rsidRPr="00F97218">
        <w:rPr>
          <w:rFonts w:ascii="Times New Roman" w:hAnsi="Times New Roman"/>
          <w:spacing w:val="1"/>
        </w:rPr>
        <w:t>he Office of Accessibility Services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</w:rPr>
        <w:t>90)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 d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 d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e. For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 ab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oce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3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 of</w:t>
      </w:r>
      <w:r w:rsidRPr="00A15262">
        <w:rPr>
          <w:rFonts w:ascii="Times New Roman" w:hAnsi="Times New Roman"/>
          <w:spacing w:val="1"/>
        </w:rPr>
        <w:t xml:space="preserve"> </w:t>
      </w:r>
      <w:r w:rsidR="00E70125">
        <w:rPr>
          <w:rFonts w:ascii="Times New Roman" w:hAnsi="Times New Roman"/>
          <w:spacing w:val="-3"/>
        </w:rPr>
        <w:t>Accessibility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7"/>
        </w:rPr>
        <w:t>i</w:t>
      </w:r>
      <w:r w:rsidRPr="00A15262">
        <w:rPr>
          <w:rFonts w:ascii="Times New Roman" w:hAnsi="Times New Roman"/>
        </w:rPr>
        <w:t>ces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 xml:space="preserve"> </w:t>
      </w:r>
      <w:r w:rsidR="00791124">
        <w:rPr>
          <w:rFonts w:ascii="Times New Roman" w:hAnsi="Times New Roman"/>
          <w:spacing w:val="-1"/>
        </w:rPr>
        <w:t>Willard-DiLor</w:t>
      </w:r>
      <w:r w:rsidR="00075B25">
        <w:rPr>
          <w:rFonts w:ascii="Times New Roman" w:hAnsi="Times New Roman"/>
          <w:spacing w:val="-1"/>
        </w:rPr>
        <w:t>e</w:t>
      </w:r>
      <w:r w:rsidR="00791124">
        <w:rPr>
          <w:rFonts w:ascii="Times New Roman" w:hAnsi="Times New Roman"/>
          <w:spacing w:val="-1"/>
        </w:rPr>
        <w:t xml:space="preserve">to </w:t>
      </w:r>
      <w:r w:rsidRPr="00A15262">
        <w:rPr>
          <w:rFonts w:ascii="Times New Roman" w:hAnsi="Times New Roman"/>
          <w:spacing w:val="-1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4"/>
        </w:rPr>
        <w:t xml:space="preserve"> </w:t>
      </w:r>
      <w:r w:rsidR="00791124">
        <w:rPr>
          <w:rFonts w:ascii="Times New Roman" w:hAnsi="Times New Roman"/>
        </w:rPr>
        <w:t>W201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or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bs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="009D39E1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at </w:t>
      </w:r>
      <w:hyperlink r:id="rId14" w:history="1">
        <w:r w:rsidR="00703B33" w:rsidRPr="00703B33">
          <w:rPr>
            <w:rStyle w:val="Hyperlink"/>
            <w:rFonts w:ascii="Times New Roman" w:hAnsi="Times New Roman"/>
          </w:rPr>
          <w:t>ccsu.edu/accessibility</w:t>
        </w:r>
      </w:hyperlink>
      <w:r w:rsidR="00703B33">
        <w:rPr>
          <w:rFonts w:ascii="Times New Roman" w:hAnsi="Times New Roman"/>
          <w:u w:val="single"/>
        </w:rPr>
        <w:t>.</w:t>
      </w:r>
    </w:p>
    <w:p w14:paraId="09E4BC14" w14:textId="77777777" w:rsidR="00703B33" w:rsidRPr="00703B33" w:rsidRDefault="00703B33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</w:p>
    <w:p w14:paraId="0433F0F1" w14:textId="77777777" w:rsidR="00703B33" w:rsidRDefault="00703B33" w:rsidP="008E553B">
      <w:pPr>
        <w:autoSpaceDE w:val="0"/>
        <w:autoSpaceDN w:val="0"/>
        <w:adjustRightInd w:val="0"/>
        <w:spacing w:after="0" w:line="240" w:lineRule="auto"/>
        <w:ind w:left="100" w:right="450"/>
        <w:jc w:val="both"/>
        <w:rPr>
          <w:rFonts w:ascii="Times New Roman" w:hAnsi="Times New Roman"/>
        </w:rPr>
      </w:pPr>
    </w:p>
    <w:p w14:paraId="090241D8" w14:textId="1DB2C826" w:rsidR="67D22E73" w:rsidRDefault="67D22E73" w:rsidP="67D22E73">
      <w:pPr>
        <w:spacing w:before="32" w:after="0" w:line="240" w:lineRule="auto"/>
        <w:ind w:right="-20"/>
        <w:jc w:val="both"/>
        <w:rPr>
          <w:rFonts w:ascii="Times New Roman" w:hAnsi="Times New Roman"/>
          <w:b/>
          <w:bCs/>
        </w:rPr>
      </w:pPr>
    </w:p>
    <w:p w14:paraId="345CBD06" w14:textId="77777777" w:rsidR="0055673E" w:rsidRPr="004313BC" w:rsidRDefault="0055673E" w:rsidP="005C79A8">
      <w:pPr>
        <w:pStyle w:val="Heading3"/>
        <w:numPr>
          <w:ilvl w:val="0"/>
          <w:numId w:val="21"/>
        </w:numPr>
      </w:pPr>
      <w:bookmarkStart w:id="69" w:name="_Toc216702598"/>
      <w:r w:rsidRPr="004313BC">
        <w:rPr>
          <w:spacing w:val="1"/>
        </w:rPr>
        <w:t>O</w:t>
      </w:r>
      <w:r w:rsidRPr="004313BC">
        <w:t>RIENT</w:t>
      </w:r>
      <w:r w:rsidRPr="004313BC">
        <w:rPr>
          <w:spacing w:val="-1"/>
        </w:rPr>
        <w:t>A</w:t>
      </w:r>
      <w:r w:rsidRPr="004313BC">
        <w:t>TI</w:t>
      </w:r>
      <w:r w:rsidRPr="004313BC">
        <w:rPr>
          <w:spacing w:val="-1"/>
        </w:rPr>
        <w:t>O</w:t>
      </w:r>
      <w:r w:rsidRPr="004313BC">
        <w:t>N</w:t>
      </w:r>
      <w:r w:rsidRPr="004313BC">
        <w:rPr>
          <w:spacing w:val="1"/>
        </w:rPr>
        <w:t xml:space="preserve"> </w:t>
      </w:r>
      <w:r w:rsidRPr="004313BC">
        <w:rPr>
          <w:spacing w:val="2"/>
        </w:rPr>
        <w:t>P</w:t>
      </w:r>
      <w:r w:rsidRPr="004313BC">
        <w:t>R</w:t>
      </w:r>
      <w:r w:rsidRPr="004313BC">
        <w:rPr>
          <w:spacing w:val="-1"/>
        </w:rPr>
        <w:t>OG</w:t>
      </w:r>
      <w:r w:rsidRPr="004313BC">
        <w:t>R</w:t>
      </w:r>
      <w:r w:rsidRPr="004313BC">
        <w:rPr>
          <w:spacing w:val="-1"/>
        </w:rPr>
        <w:t>A</w:t>
      </w:r>
      <w:r w:rsidRPr="004313BC">
        <w:rPr>
          <w:spacing w:val="3"/>
        </w:rPr>
        <w:t>M</w:t>
      </w:r>
      <w:r w:rsidRPr="004313BC">
        <w:t>S</w:t>
      </w:r>
      <w:bookmarkEnd w:id="69"/>
    </w:p>
    <w:p w14:paraId="508C98E9" w14:textId="77777777" w:rsidR="00BC7EF0" w:rsidRPr="00791124" w:rsidRDefault="00BC7EF0" w:rsidP="00C869D3">
      <w:pPr>
        <w:autoSpaceDE w:val="0"/>
        <w:autoSpaceDN w:val="0"/>
        <w:adjustRightInd w:val="0"/>
        <w:spacing w:after="0" w:line="252" w:lineRule="exact"/>
        <w:ind w:left="100" w:right="169"/>
        <w:jc w:val="both"/>
        <w:rPr>
          <w:rFonts w:ascii="Times New Roman" w:hAnsi="Times New Roman"/>
          <w:b/>
          <w:bCs/>
          <w:i/>
          <w:iCs/>
          <w:spacing w:val="-1"/>
          <w:sz w:val="16"/>
          <w:szCs w:val="16"/>
        </w:rPr>
      </w:pPr>
    </w:p>
    <w:p w14:paraId="29D39363" w14:textId="77777777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16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Facu</w:t>
      </w:r>
      <w:r w:rsidRPr="00A15262">
        <w:rPr>
          <w:rFonts w:ascii="Times New Roman" w:hAnsi="Times New Roman"/>
          <w:b/>
          <w:bCs/>
          <w:i/>
          <w:iCs/>
          <w:spacing w:val="-2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ty</w:t>
      </w:r>
      <w:r w:rsidRPr="00A15262">
        <w:rPr>
          <w:rFonts w:ascii="Times New Roman" w:hAnsi="Times New Roman"/>
        </w:rPr>
        <w:t>:</w:t>
      </w:r>
      <w:r w:rsidRPr="00A15262">
        <w:rPr>
          <w:rFonts w:ascii="Times New Roman" w:hAnsi="Times New Roman"/>
          <w:spacing w:val="54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x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ec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hat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du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s wi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oup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 p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 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proofErr w:type="gramStart"/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o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der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proofErr w:type="gramEnd"/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ew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ob</w:t>
      </w:r>
      <w:r w:rsidRPr="00A15262">
        <w:rPr>
          <w:rFonts w:ascii="Times New Roman" w:hAnsi="Times New Roman"/>
          <w:spacing w:val="1"/>
        </w:rPr>
        <w:t>j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dd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on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)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de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</w:rPr>
        <w:t>s)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it</w:t>
      </w:r>
      <w:r w:rsidRPr="00A15262">
        <w:rPr>
          <w:rFonts w:ascii="Times New Roman" w:hAnsi="Times New Roman"/>
        </w:rPr>
        <w:t>ed.</w:t>
      </w:r>
    </w:p>
    <w:p w14:paraId="779F8E76" w14:textId="77777777" w:rsidR="0055673E" w:rsidRPr="00A15262" w:rsidRDefault="0055673E" w:rsidP="00C869D3">
      <w:pPr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7818863E" w14:textId="77777777" w:rsidR="00BC7EF0" w:rsidRPr="00791124" w:rsidRDefault="00BC7EF0" w:rsidP="00C869D3">
      <w:pPr>
        <w:autoSpaceDE w:val="0"/>
        <w:autoSpaceDN w:val="0"/>
        <w:adjustRightInd w:val="0"/>
        <w:spacing w:after="0" w:line="240" w:lineRule="auto"/>
        <w:ind w:left="100" w:right="259"/>
        <w:jc w:val="both"/>
        <w:rPr>
          <w:rFonts w:ascii="Times New Roman" w:hAnsi="Times New Roman"/>
          <w:b/>
          <w:bCs/>
          <w:i/>
          <w:iCs/>
          <w:spacing w:val="-1"/>
          <w:sz w:val="10"/>
          <w:szCs w:val="10"/>
        </w:rPr>
      </w:pPr>
    </w:p>
    <w:p w14:paraId="70B19DB2" w14:textId="37FD9D23" w:rsidR="0055673E" w:rsidRPr="00A15262" w:rsidRDefault="0055673E" w:rsidP="00C869D3">
      <w:pPr>
        <w:autoSpaceDE w:val="0"/>
        <w:autoSpaceDN w:val="0"/>
        <w:adjustRightInd w:val="0"/>
        <w:spacing w:after="0" w:line="240" w:lineRule="auto"/>
        <w:ind w:left="100" w:right="259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acu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1"/>
        </w:rPr>
        <w:t>y</w:t>
      </w:r>
      <w:proofErr w:type="gramStart"/>
      <w:r w:rsidRPr="00A15262">
        <w:rPr>
          <w:rFonts w:ascii="Times New Roman" w:hAnsi="Times New Roman"/>
          <w:b/>
          <w:bCs/>
          <w:i/>
          <w:iCs/>
        </w:rPr>
        <w:t xml:space="preserve">: 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</w:rPr>
        <w:t>Le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p</w:t>
      </w:r>
      <w:proofErr w:type="gramEnd"/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 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4"/>
        </w:rPr>
        <w:t>mm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3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3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</w:rPr>
        <w:t>ow</w:t>
      </w:r>
      <w:r w:rsidRPr="00A15262">
        <w:rPr>
          <w:rFonts w:ascii="Times New Roman" w:hAnsi="Times New Roman"/>
          <w:spacing w:val="-1"/>
        </w:rPr>
        <w:t xml:space="preserve"> U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, and </w:t>
      </w:r>
      <w:r w:rsidRPr="00A15262">
        <w:rPr>
          <w:rFonts w:ascii="Times New Roman" w:hAnsi="Times New Roman"/>
          <w:spacing w:val="-2"/>
        </w:rPr>
        <w:t>he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ue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.</w:t>
      </w:r>
      <w:r w:rsidRPr="00A15262">
        <w:rPr>
          <w:rFonts w:ascii="Times New Roman" w:hAnsi="Times New Roman"/>
          <w:spacing w:val="53"/>
        </w:rPr>
        <w:t xml:space="preserve"> </w:t>
      </w:r>
      <w:r w:rsidRPr="00A15262">
        <w:rPr>
          <w:rFonts w:ascii="Times New Roman" w:hAnsi="Times New Roman"/>
        </w:rPr>
        <w:t>The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 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 xml:space="preserve"> </w:t>
      </w:r>
      <w:r w:rsidR="00B14C93">
        <w:rPr>
          <w:rFonts w:ascii="Times New Roman" w:hAnsi="Times New Roman"/>
          <w:spacing w:val="-1"/>
        </w:rPr>
        <w:t xml:space="preserve">Study Abroad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g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1"/>
        </w:rPr>
        <w:t xml:space="preserve"> 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44F69B9A" w14:textId="77777777" w:rsidR="0055673E" w:rsidRPr="00A15262" w:rsidRDefault="0055673E" w:rsidP="00C869D3">
      <w:pPr>
        <w:autoSpaceDE w:val="0"/>
        <w:autoSpaceDN w:val="0"/>
        <w:adjustRightInd w:val="0"/>
        <w:spacing w:before="9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5F07D11E" w14:textId="77777777" w:rsidR="00BC7EF0" w:rsidRPr="00791124" w:rsidRDefault="00BC7EF0" w:rsidP="0075713E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  <w:b/>
          <w:bCs/>
          <w:i/>
          <w:iCs/>
          <w:spacing w:val="-1"/>
          <w:sz w:val="10"/>
          <w:szCs w:val="10"/>
        </w:rPr>
      </w:pPr>
    </w:p>
    <w:p w14:paraId="0B6CD188" w14:textId="2FF18278" w:rsidR="008846FC" w:rsidRDefault="0055673E" w:rsidP="00326CDF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or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</w:rPr>
        <w:t xml:space="preserve">:  </w:t>
      </w:r>
      <w:r w:rsidR="00B14C93">
        <w:rPr>
          <w:rFonts w:ascii="Times New Roman" w:hAnsi="Times New Roman"/>
          <w:spacing w:val="2"/>
        </w:rPr>
        <w:t>Study 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w</w:t>
      </w:r>
      <w:r w:rsidRPr="00A15262">
        <w:rPr>
          <w:rFonts w:ascii="Times New Roman" w:hAnsi="Times New Roman"/>
          <w:spacing w:val="1"/>
        </w:rPr>
        <w:t>il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z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p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1"/>
        </w:rPr>
        <w:t>during one of the pre-departure class times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enda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 xml:space="preserve">or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="00B14C93">
        <w:rPr>
          <w:rFonts w:ascii="Times New Roman" w:hAnsi="Times New Roman"/>
        </w:rPr>
        <w:t>Study Abroad</w:t>
      </w:r>
      <w:r w:rsidR="00B14C93"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m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Uni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ana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3"/>
        </w:rPr>
        <w:t>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 xml:space="preserve"> r</w:t>
      </w:r>
      <w:r w:rsidRPr="00A15262">
        <w:rPr>
          <w:rFonts w:ascii="Times New Roman" w:hAnsi="Times New Roman"/>
        </w:rPr>
        <w:t>eco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 be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docu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(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ehen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Abroad Sur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G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de,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-2"/>
        </w:rPr>
        <w:t>er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que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  <w:spacing w:val="-2"/>
        </w:rPr>
        <w:t>y</w:t>
      </w:r>
      <w:r w:rsidR="00791124">
        <w:rPr>
          <w:rFonts w:ascii="Times New Roman" w:hAnsi="Times New Roman"/>
          <w:spacing w:val="-2"/>
        </w:rPr>
        <w:t>)</w:t>
      </w:r>
      <w:r w:rsidRPr="00A15262">
        <w:rPr>
          <w:rFonts w:ascii="Times New Roman" w:hAnsi="Times New Roman"/>
        </w:rPr>
        <w:t>.</w:t>
      </w:r>
    </w:p>
    <w:p w14:paraId="43D6B1D6" w14:textId="77777777" w:rsidR="00346A39" w:rsidRDefault="00346A39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</w:rPr>
      </w:pPr>
    </w:p>
    <w:p w14:paraId="17DBC151" w14:textId="77777777" w:rsidR="00346A39" w:rsidRPr="00791124" w:rsidRDefault="00346A39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16"/>
          <w:szCs w:val="16"/>
        </w:rPr>
      </w:pPr>
    </w:p>
    <w:p w14:paraId="28916E85" w14:textId="77777777" w:rsidR="0055673E" w:rsidRPr="00326CDF" w:rsidRDefault="0055673E" w:rsidP="00326CDF">
      <w:pPr>
        <w:autoSpaceDE w:val="0"/>
        <w:autoSpaceDN w:val="0"/>
        <w:adjustRightInd w:val="0"/>
        <w:spacing w:after="0" w:line="240" w:lineRule="auto"/>
        <w:ind w:right="-20"/>
        <w:jc w:val="both"/>
        <w:rPr>
          <w:rFonts w:ascii="Times New Roman" w:hAnsi="Times New Roman"/>
          <w:sz w:val="18"/>
          <w:szCs w:val="18"/>
        </w:rPr>
      </w:pPr>
      <w:r w:rsidRPr="00326CDF">
        <w:rPr>
          <w:rFonts w:ascii="Times New Roman" w:hAnsi="Times New Roman"/>
          <w:b/>
          <w:bCs/>
          <w:spacing w:val="-1"/>
        </w:rPr>
        <w:t>A</w:t>
      </w:r>
      <w:r w:rsidRPr="00326CDF">
        <w:rPr>
          <w:rFonts w:ascii="Times New Roman" w:hAnsi="Times New Roman"/>
          <w:b/>
          <w:bCs/>
          <w:spacing w:val="1"/>
          <w:sz w:val="18"/>
          <w:szCs w:val="18"/>
        </w:rPr>
        <w:t>SS</w:t>
      </w:r>
      <w:r w:rsidRPr="00326CDF">
        <w:rPr>
          <w:rFonts w:ascii="Times New Roman" w:hAnsi="Times New Roman"/>
          <w:b/>
          <w:bCs/>
          <w:sz w:val="18"/>
          <w:szCs w:val="18"/>
        </w:rPr>
        <w:t>E</w:t>
      </w:r>
      <w:r w:rsidRPr="00326CDF">
        <w:rPr>
          <w:rFonts w:ascii="Times New Roman" w:hAnsi="Times New Roman"/>
          <w:b/>
          <w:bCs/>
          <w:spacing w:val="1"/>
          <w:sz w:val="18"/>
          <w:szCs w:val="18"/>
        </w:rPr>
        <w:t>S</w:t>
      </w:r>
      <w:r w:rsidRPr="00326CDF">
        <w:rPr>
          <w:rFonts w:ascii="Times New Roman" w:hAnsi="Times New Roman"/>
          <w:b/>
          <w:bCs/>
          <w:spacing w:val="-2"/>
          <w:sz w:val="18"/>
          <w:szCs w:val="18"/>
        </w:rPr>
        <w:t>S</w:t>
      </w:r>
      <w:r w:rsidRPr="00326CDF">
        <w:rPr>
          <w:rFonts w:ascii="Times New Roman" w:hAnsi="Times New Roman"/>
          <w:b/>
          <w:bCs/>
          <w:spacing w:val="3"/>
          <w:sz w:val="18"/>
          <w:szCs w:val="18"/>
        </w:rPr>
        <w:t>M</w:t>
      </w:r>
      <w:r w:rsidRPr="00326CDF">
        <w:rPr>
          <w:rFonts w:ascii="Times New Roman" w:hAnsi="Times New Roman"/>
          <w:b/>
          <w:bCs/>
          <w:sz w:val="18"/>
          <w:szCs w:val="18"/>
        </w:rPr>
        <w:t>ENT</w:t>
      </w:r>
    </w:p>
    <w:p w14:paraId="6F8BD81B" w14:textId="77777777" w:rsidR="0055673E" w:rsidRPr="00A15262" w:rsidRDefault="0055673E" w:rsidP="00C869D3">
      <w:pPr>
        <w:autoSpaceDE w:val="0"/>
        <w:autoSpaceDN w:val="0"/>
        <w:adjustRightInd w:val="0"/>
        <w:spacing w:before="5" w:after="0" w:line="110" w:lineRule="exact"/>
        <w:jc w:val="both"/>
        <w:rPr>
          <w:rFonts w:ascii="Times New Roman" w:hAnsi="Times New Roman"/>
          <w:sz w:val="11"/>
          <w:szCs w:val="11"/>
        </w:rPr>
      </w:pPr>
    </w:p>
    <w:p w14:paraId="2613E9C1" w14:textId="32AD574A" w:rsidR="00326CDF" w:rsidRPr="00A15262" w:rsidRDefault="0055673E" w:rsidP="003F288F">
      <w:pPr>
        <w:autoSpaceDE w:val="0"/>
        <w:autoSpaceDN w:val="0"/>
        <w:adjustRightInd w:val="0"/>
        <w:spacing w:after="0" w:line="239" w:lineRule="auto"/>
        <w:ind w:left="100" w:right="18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b/>
          <w:bCs/>
          <w:i/>
          <w:iCs/>
        </w:rPr>
        <w:t>Stude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ts</w:t>
      </w:r>
      <w:r w:rsidRPr="00A15262">
        <w:rPr>
          <w:rFonts w:ascii="Times New Roman" w:hAnsi="Times New Roman"/>
        </w:rPr>
        <w:t>:</w:t>
      </w:r>
      <w:r w:rsidRPr="00A15262">
        <w:rPr>
          <w:rFonts w:ascii="Times New Roman" w:hAnsi="Times New Roman"/>
          <w:spacing w:val="52"/>
        </w:rPr>
        <w:t xml:space="preserve"> </w:t>
      </w:r>
      <w:r w:rsidR="00B14C93">
        <w:rPr>
          <w:rFonts w:ascii="Times New Roman" w:hAnsi="Times New Roman"/>
          <w:spacing w:val="2"/>
        </w:rPr>
        <w:t>Study Abroad</w:t>
      </w:r>
      <w:r w:rsidR="003F288F" w:rsidRPr="003F288F">
        <w:rPr>
          <w:rFonts w:ascii="Times New Roman" w:hAnsi="Times New Roman"/>
          <w:spacing w:val="2"/>
        </w:rPr>
        <w:t xml:space="preserve"> will require every program participant to complete a Course Abroad assessment survey at the conclusion of the program.</w:t>
      </w:r>
    </w:p>
    <w:p w14:paraId="0D2DD28B" w14:textId="77777777" w:rsidR="0055673E" w:rsidRPr="00A15262" w:rsidRDefault="0055673E" w:rsidP="005C79A8">
      <w:pPr>
        <w:pStyle w:val="Heading3"/>
        <w:numPr>
          <w:ilvl w:val="0"/>
          <w:numId w:val="21"/>
        </w:numPr>
      </w:pPr>
      <w:bookmarkStart w:id="70" w:name="_Toc216702599"/>
      <w:r w:rsidRPr="00A15262">
        <w:rPr>
          <w:spacing w:val="2"/>
        </w:rPr>
        <w:t>P</w:t>
      </w:r>
      <w:r w:rsidRPr="00A15262">
        <w:t>R</w:t>
      </w:r>
      <w:r w:rsidRPr="00A15262">
        <w:rPr>
          <w:spacing w:val="-1"/>
        </w:rPr>
        <w:t>OG</w:t>
      </w:r>
      <w:r w:rsidRPr="00A15262">
        <w:t>R</w:t>
      </w:r>
      <w:r w:rsidRPr="00A15262">
        <w:rPr>
          <w:spacing w:val="-1"/>
        </w:rPr>
        <w:t>A</w:t>
      </w:r>
      <w:r w:rsidRPr="00A15262">
        <w:t>M</w:t>
      </w:r>
      <w:r w:rsidRPr="00A15262">
        <w:rPr>
          <w:spacing w:val="4"/>
        </w:rPr>
        <w:t xml:space="preserve"> </w:t>
      </w:r>
      <w:r w:rsidRPr="00A15262">
        <w:rPr>
          <w:spacing w:val="-1"/>
        </w:rPr>
        <w:t>C</w:t>
      </w:r>
      <w:r w:rsidRPr="00A15262">
        <w:t>A</w:t>
      </w:r>
      <w:r w:rsidRPr="00A15262">
        <w:rPr>
          <w:spacing w:val="-1"/>
        </w:rPr>
        <w:t>N</w:t>
      </w:r>
      <w:r w:rsidRPr="00A15262">
        <w:t>CELL</w:t>
      </w:r>
      <w:r w:rsidRPr="00A15262">
        <w:rPr>
          <w:spacing w:val="-1"/>
        </w:rPr>
        <w:t>A</w:t>
      </w:r>
      <w:r w:rsidRPr="00A15262">
        <w:t>TI</w:t>
      </w:r>
      <w:r w:rsidRPr="00A15262">
        <w:rPr>
          <w:spacing w:val="-1"/>
        </w:rPr>
        <w:t>ON</w:t>
      </w:r>
      <w:r w:rsidRPr="00A15262">
        <w:t>,</w:t>
      </w:r>
      <w:r w:rsidRPr="00A15262">
        <w:rPr>
          <w:spacing w:val="-9"/>
        </w:rPr>
        <w:t xml:space="preserve"> </w:t>
      </w:r>
      <w:r w:rsidRPr="00A15262">
        <w:rPr>
          <w:spacing w:val="1"/>
        </w:rPr>
        <w:t>W</w:t>
      </w:r>
      <w:r w:rsidRPr="00A15262">
        <w:t>IT</w:t>
      </w:r>
      <w:r w:rsidRPr="00A15262">
        <w:rPr>
          <w:spacing w:val="-1"/>
        </w:rPr>
        <w:t>H</w:t>
      </w:r>
      <w:r w:rsidRPr="00A15262">
        <w:t>D</w:t>
      </w:r>
      <w:r w:rsidRPr="00A15262">
        <w:rPr>
          <w:spacing w:val="-1"/>
        </w:rPr>
        <w:t>R</w:t>
      </w:r>
      <w:r w:rsidRPr="00A15262">
        <w:rPr>
          <w:spacing w:val="2"/>
        </w:rPr>
        <w:t>A</w:t>
      </w:r>
      <w:r w:rsidRPr="00A15262">
        <w:rPr>
          <w:spacing w:val="-2"/>
        </w:rPr>
        <w:t>W</w:t>
      </w:r>
      <w:r w:rsidRPr="00A15262">
        <w:t>AL,</w:t>
      </w:r>
      <w:r w:rsidRPr="00A15262">
        <w:rPr>
          <w:spacing w:val="-9"/>
        </w:rPr>
        <w:t xml:space="preserve"> </w:t>
      </w:r>
      <w:r w:rsidRPr="00A15262">
        <w:t xml:space="preserve">AND </w:t>
      </w:r>
      <w:r w:rsidRPr="00A15262">
        <w:rPr>
          <w:spacing w:val="-1"/>
        </w:rPr>
        <w:t>T</w:t>
      </w:r>
      <w:r w:rsidRPr="00A15262">
        <w:rPr>
          <w:spacing w:val="2"/>
        </w:rPr>
        <w:t>E</w:t>
      </w:r>
      <w:r w:rsidRPr="00A15262">
        <w:t>R</w:t>
      </w:r>
      <w:r w:rsidRPr="00A15262">
        <w:rPr>
          <w:spacing w:val="2"/>
        </w:rPr>
        <w:t>M</w:t>
      </w:r>
      <w:r w:rsidRPr="00A15262">
        <w:t>I</w:t>
      </w:r>
      <w:r w:rsidRPr="00A15262">
        <w:rPr>
          <w:spacing w:val="-1"/>
        </w:rPr>
        <w:t>N</w:t>
      </w:r>
      <w:r w:rsidRPr="00A15262">
        <w:t>AT</w:t>
      </w:r>
      <w:r w:rsidRPr="00A15262">
        <w:rPr>
          <w:spacing w:val="-1"/>
        </w:rPr>
        <w:t>IO</w:t>
      </w:r>
      <w:r w:rsidRPr="00A15262">
        <w:t>N</w:t>
      </w:r>
      <w:bookmarkEnd w:id="70"/>
    </w:p>
    <w:p w14:paraId="1037B8A3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41413702" w14:textId="3509C925" w:rsidR="004F34D8" w:rsidRDefault="0055673E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1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C</w:t>
      </w:r>
      <w:r w:rsidR="003E5121">
        <w:rPr>
          <w:rFonts w:ascii="Times New Roman" w:hAnsi="Times New Roman"/>
          <w:b/>
          <w:bCs/>
          <w:i/>
          <w:iCs/>
          <w:spacing w:val="-1"/>
        </w:rPr>
        <w:t>entral</w:t>
      </w:r>
      <w:r w:rsidRPr="00A15262">
        <w:rPr>
          <w:rFonts w:ascii="Times New Roman" w:hAnsi="Times New Roman"/>
          <w:b/>
          <w:bCs/>
          <w:i/>
          <w:iCs/>
        </w:rPr>
        <w:t xml:space="preserve"> due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o Low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E</w:t>
      </w:r>
      <w:r w:rsidRPr="00A15262">
        <w:rPr>
          <w:rFonts w:ascii="Times New Roman" w:hAnsi="Times New Roman"/>
          <w:b/>
          <w:bCs/>
          <w:i/>
          <w:iCs/>
        </w:rPr>
        <w:t>nr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o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m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n</w:t>
      </w:r>
      <w:r w:rsidRPr="00A15262">
        <w:rPr>
          <w:rFonts w:ascii="Times New Roman" w:hAnsi="Times New Roman"/>
          <w:b/>
          <w:bCs/>
          <w:i/>
          <w:iCs/>
          <w:spacing w:val="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</w:p>
    <w:p w14:paraId="687C6DE0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b/>
          <w:bCs/>
          <w:i/>
          <w:iCs/>
          <w:spacing w:val="1"/>
        </w:rPr>
      </w:pPr>
    </w:p>
    <w:p w14:paraId="3F1FC7BF" w14:textId="68D66F7F" w:rsidR="0055673E" w:rsidRPr="00BC7EF0" w:rsidRDefault="0055673E" w:rsidP="00BC7EF0">
      <w:pPr>
        <w:autoSpaceDE w:val="0"/>
        <w:autoSpaceDN w:val="0"/>
        <w:adjustRightInd w:val="0"/>
        <w:spacing w:after="0" w:line="240" w:lineRule="auto"/>
        <w:ind w:left="100" w:right="159"/>
        <w:jc w:val="both"/>
        <w:rPr>
          <w:rFonts w:ascii="Times New Roman" w:hAnsi="Times New Roman"/>
          <w:spacing w:val="-1"/>
        </w:rPr>
      </w:pP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c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 own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</w:t>
      </w:r>
      <w:r w:rsidRPr="00A15262">
        <w:rPr>
          <w:rFonts w:ascii="Times New Roman" w:hAnsi="Times New Roman"/>
          <w:spacing w:val="3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="003D7F61">
        <w:rPr>
          <w:rFonts w:ascii="Times New Roman" w:hAnsi="Times New Roman"/>
        </w:rPr>
        <w:t>Course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1"/>
        </w:rPr>
        <w:t xml:space="preserve"> </w:t>
      </w:r>
      <w:r w:rsidR="00B14C93">
        <w:rPr>
          <w:rFonts w:ascii="Times New Roman" w:hAnsi="Times New Roman"/>
          <w:spacing w:val="-1"/>
        </w:rPr>
        <w:t xml:space="preserve">Study Abroad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ca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pon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ve</w:t>
      </w:r>
      <w:r w:rsidRPr="00A15262">
        <w:rPr>
          <w:rFonts w:ascii="Times New Roman" w:hAnsi="Times New Roman"/>
        </w:rPr>
        <w:t>l 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ponen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,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sp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aneo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hen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de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nc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se ab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4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dean,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k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h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 and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ce.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ba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ll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 </w:t>
      </w:r>
      <w:r w:rsidR="004B29DD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ade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 xml:space="preserve">ean.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ose 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b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een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dea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d </w:t>
      </w:r>
      <w:r w:rsidR="004B29DD">
        <w:rPr>
          <w:rFonts w:ascii="Times New Roman" w:hAnsi="Times New Roman"/>
          <w:spacing w:val="1"/>
        </w:rPr>
        <w:t>Study Abroad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d</w:t>
      </w:r>
      <w:r w:rsidRPr="00A15262">
        <w:rPr>
          <w:rFonts w:ascii="Times New Roman" w:hAnsi="Times New Roman"/>
        </w:rPr>
        <w:t>.</w:t>
      </w:r>
      <w:r w:rsidR="0075713E">
        <w:rPr>
          <w:rFonts w:ascii="Times New Roman" w:hAnsi="Times New Roman"/>
          <w:spacing w:val="-1"/>
        </w:rPr>
        <w:t xml:space="preserve">  The cost of the travel </w:t>
      </w:r>
      <w:r w:rsidR="00C242BD">
        <w:rPr>
          <w:rFonts w:ascii="Times New Roman" w:hAnsi="Times New Roman"/>
          <w:spacing w:val="-1"/>
        </w:rPr>
        <w:t xml:space="preserve">component of the </w:t>
      </w:r>
      <w:r w:rsidR="0075713E">
        <w:rPr>
          <w:rFonts w:ascii="Times New Roman" w:hAnsi="Times New Roman"/>
          <w:spacing w:val="-1"/>
        </w:rPr>
        <w:t xml:space="preserve">program is based on </w:t>
      </w:r>
      <w:proofErr w:type="gramStart"/>
      <w:r w:rsidR="0075713E">
        <w:rPr>
          <w:rFonts w:ascii="Times New Roman" w:hAnsi="Times New Roman"/>
          <w:spacing w:val="-1"/>
        </w:rPr>
        <w:t xml:space="preserve">a </w:t>
      </w:r>
      <w:r w:rsidR="00C242BD">
        <w:rPr>
          <w:rFonts w:ascii="Times New Roman" w:hAnsi="Times New Roman"/>
          <w:spacing w:val="-1"/>
        </w:rPr>
        <w:t>minimum</w:t>
      </w:r>
      <w:proofErr w:type="gramEnd"/>
      <w:r w:rsidR="00C242BD">
        <w:rPr>
          <w:rFonts w:ascii="Times New Roman" w:hAnsi="Times New Roman"/>
          <w:spacing w:val="-1"/>
        </w:rPr>
        <w:t xml:space="preserve"> </w:t>
      </w:r>
      <w:r w:rsidR="0075713E">
        <w:rPr>
          <w:rFonts w:ascii="Times New Roman" w:hAnsi="Times New Roman"/>
          <w:spacing w:val="-1"/>
        </w:rPr>
        <w:t xml:space="preserve">number of students registering for the program.  </w:t>
      </w:r>
      <w:r w:rsidR="00C242BD">
        <w:rPr>
          <w:rFonts w:ascii="Times New Roman" w:hAnsi="Times New Roman"/>
          <w:spacing w:val="-1"/>
        </w:rPr>
        <w:t>When there are</w:t>
      </w:r>
      <w:r w:rsidR="008E553B">
        <w:rPr>
          <w:rFonts w:ascii="Times New Roman" w:hAnsi="Times New Roman"/>
          <w:spacing w:val="-1"/>
        </w:rPr>
        <w:t xml:space="preserve"> </w:t>
      </w:r>
      <w:r w:rsidR="005E4E0D">
        <w:rPr>
          <w:rFonts w:ascii="Times New Roman" w:hAnsi="Times New Roman"/>
          <w:spacing w:val="-1"/>
        </w:rPr>
        <w:t xml:space="preserve">not </w:t>
      </w:r>
      <w:r w:rsidR="008E553B">
        <w:rPr>
          <w:rFonts w:ascii="Times New Roman" w:hAnsi="Times New Roman"/>
          <w:spacing w:val="-1"/>
        </w:rPr>
        <w:t xml:space="preserve">enough students enrolled to cover the cost of the </w:t>
      </w:r>
      <w:r w:rsidR="00BC7EF0">
        <w:rPr>
          <w:rFonts w:ascii="Times New Roman" w:hAnsi="Times New Roman"/>
          <w:spacing w:val="-1"/>
        </w:rPr>
        <w:t>‘abroad’</w:t>
      </w:r>
      <w:r w:rsidR="008E553B">
        <w:rPr>
          <w:rFonts w:ascii="Times New Roman" w:hAnsi="Times New Roman"/>
          <w:spacing w:val="-1"/>
        </w:rPr>
        <w:t xml:space="preserve"> portion of the program</w:t>
      </w:r>
      <w:r w:rsidR="00C242BD">
        <w:rPr>
          <w:rFonts w:ascii="Times New Roman" w:hAnsi="Times New Roman"/>
          <w:spacing w:val="-1"/>
        </w:rPr>
        <w:t xml:space="preserve">, </w:t>
      </w:r>
      <w:r w:rsidR="008E553B">
        <w:rPr>
          <w:rFonts w:ascii="Times New Roman" w:hAnsi="Times New Roman"/>
          <w:spacing w:val="-1"/>
        </w:rPr>
        <w:t>the program may be cancelled.</w:t>
      </w:r>
    </w:p>
    <w:p w14:paraId="5B2F9378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3C6F72DD" w14:textId="7F7CAC36" w:rsidR="004F34D8" w:rsidRDefault="0055673E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54"/>
        </w:rPr>
      </w:pPr>
      <w:r w:rsidRPr="00A15262">
        <w:rPr>
          <w:rFonts w:ascii="Times New Roman" w:hAnsi="Times New Roman"/>
          <w:b/>
          <w:bCs/>
          <w:i/>
          <w:iCs/>
          <w:spacing w:val="-1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ance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 xml:space="preserve">on </w:t>
      </w:r>
      <w:r w:rsidRPr="00A15262">
        <w:rPr>
          <w:rFonts w:ascii="Times New Roman" w:hAnsi="Times New Roman"/>
          <w:b/>
          <w:bCs/>
          <w:i/>
          <w:iCs/>
          <w:spacing w:val="-3"/>
        </w:rPr>
        <w:t>b</w:t>
      </w:r>
      <w:r w:rsidRPr="00A15262">
        <w:rPr>
          <w:rFonts w:ascii="Times New Roman" w:hAnsi="Times New Roman"/>
          <w:b/>
          <w:bCs/>
          <w:i/>
          <w:iCs/>
        </w:rPr>
        <w:t>y C</w:t>
      </w:r>
      <w:r w:rsidR="003E5121">
        <w:rPr>
          <w:rFonts w:ascii="Times New Roman" w:hAnsi="Times New Roman"/>
          <w:b/>
          <w:bCs/>
          <w:i/>
          <w:iCs/>
          <w:spacing w:val="-1"/>
        </w:rPr>
        <w:t>entral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due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 xml:space="preserve">o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Ri</w:t>
      </w:r>
      <w:r w:rsidRPr="00A15262">
        <w:rPr>
          <w:rFonts w:ascii="Times New Roman" w:hAnsi="Times New Roman"/>
          <w:b/>
          <w:bCs/>
          <w:i/>
          <w:iCs/>
        </w:rPr>
        <w:t>sk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y Co</w:t>
      </w:r>
      <w:r w:rsidRPr="00A15262">
        <w:rPr>
          <w:rFonts w:ascii="Times New Roman" w:hAnsi="Times New Roman"/>
          <w:b/>
          <w:bCs/>
          <w:i/>
          <w:iCs/>
          <w:spacing w:val="-1"/>
        </w:rPr>
        <w:t>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c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r</w:t>
      </w:r>
      <w:r w:rsidRPr="00A15262">
        <w:rPr>
          <w:rFonts w:ascii="Times New Roman" w:hAnsi="Times New Roman"/>
          <w:b/>
          <w:bCs/>
          <w:i/>
          <w:iCs/>
        </w:rPr>
        <w:t>ns:</w:t>
      </w:r>
      <w:r w:rsidRPr="00A15262">
        <w:rPr>
          <w:rFonts w:ascii="Times New Roman" w:hAnsi="Times New Roman"/>
          <w:b/>
          <w:bCs/>
          <w:i/>
          <w:iCs/>
          <w:spacing w:val="54"/>
        </w:rPr>
        <w:t xml:space="preserve"> </w:t>
      </w:r>
    </w:p>
    <w:p w14:paraId="58E6DD4E" w14:textId="77777777" w:rsidR="004F34D8" w:rsidRDefault="004F34D8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  <w:b/>
          <w:bCs/>
          <w:i/>
          <w:iCs/>
          <w:spacing w:val="54"/>
        </w:rPr>
      </w:pPr>
    </w:p>
    <w:p w14:paraId="4598DD61" w14:textId="2D6D46DF" w:rsidR="0055673E" w:rsidRPr="00A15262" w:rsidRDefault="0055673E" w:rsidP="00C869D3">
      <w:pPr>
        <w:autoSpaceDE w:val="0"/>
        <w:autoSpaceDN w:val="0"/>
        <w:adjustRightInd w:val="0"/>
        <w:spacing w:after="0" w:line="240" w:lineRule="auto"/>
        <w:ind w:left="100" w:right="84"/>
        <w:jc w:val="both"/>
        <w:rPr>
          <w:rFonts w:ascii="Times New Roman" w:hAnsi="Times New Roman"/>
        </w:rPr>
      </w:pPr>
      <w:proofErr w:type="gramStart"/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="00850917" w:rsidRPr="00850917">
        <w:rPr>
          <w:rFonts w:ascii="Times New Roman" w:hAnsi="Times New Roman"/>
          <w:spacing w:val="1"/>
        </w:rPr>
        <w:t xml:space="preserve"> </w:t>
      </w:r>
      <w:r w:rsidR="00850917" w:rsidRPr="00E76D7D">
        <w:rPr>
          <w:rFonts w:ascii="Times New Roman" w:hAnsi="Times New Roman"/>
          <w:spacing w:val="1"/>
        </w:rPr>
        <w:t>International</w:t>
      </w:r>
      <w:proofErr w:type="gramEnd"/>
      <w:r w:rsidR="00850917" w:rsidRPr="00E76D7D">
        <w:rPr>
          <w:rFonts w:ascii="Times New Roman" w:hAnsi="Times New Roman"/>
          <w:spacing w:val="1"/>
        </w:rPr>
        <w:t xml:space="preserve"> Education Coordinator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con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oad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,</w:t>
      </w:r>
      <w:r w:rsidR="0043424F">
        <w:rPr>
          <w:rFonts w:ascii="Times New Roman" w:hAnsi="Times New Roman"/>
          <w:spacing w:val="1"/>
        </w:rPr>
        <w:t xml:space="preserve"> may</w:t>
      </w:r>
      <w:r w:rsidRPr="00A15262">
        <w:rPr>
          <w:rFonts w:ascii="Times New Roman" w:hAnsi="Times New Roman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5"/>
        </w:rPr>
        <w:t>e</w:t>
      </w:r>
      <w:r w:rsidRPr="00A15262">
        <w:rPr>
          <w:rFonts w:ascii="Times New Roman" w:hAnsi="Times New Roman"/>
          <w:spacing w:val="-2"/>
        </w:rPr>
        <w:t>-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or canc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3"/>
        </w:rPr>
        <w:t xml:space="preserve">prior to departure,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>he 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4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 be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un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. 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ces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u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1"/>
        </w:rPr>
        <w:t>m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enda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Cons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3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, and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Wa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 xml:space="preserve">.S.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</w:rPr>
        <w:t>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="1C3FBD10" w:rsidRPr="00A15262">
        <w:rPr>
          <w:rFonts w:ascii="Times New Roman" w:hAnsi="Times New Roman"/>
        </w:rPr>
        <w:t xml:space="preserve">, the CDC, 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ewspa</w:t>
      </w:r>
      <w:r w:rsidRPr="00A15262">
        <w:rPr>
          <w:rFonts w:ascii="Times New Roman" w:hAnsi="Times New Roman"/>
          <w:spacing w:val="4"/>
        </w:rPr>
        <w:t>p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</w:rPr>
        <w:t>s,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pende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 xml:space="preserve">t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pan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.</w:t>
      </w:r>
    </w:p>
    <w:p w14:paraId="7D3BEE8F" w14:textId="77777777" w:rsidR="0055673E" w:rsidRPr="00A15262" w:rsidRDefault="0055673E" w:rsidP="00C869D3">
      <w:pPr>
        <w:autoSpaceDE w:val="0"/>
        <w:autoSpaceDN w:val="0"/>
        <w:adjustRightInd w:val="0"/>
        <w:spacing w:before="5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39B3D66D" w14:textId="7F7CC18E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56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="003E5121">
        <w:rPr>
          <w:rFonts w:ascii="Times New Roman" w:hAnsi="Times New Roman"/>
          <w:spacing w:val="-1"/>
        </w:rPr>
        <w:t>entral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cance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s a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beca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s w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>e p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f</w:t>
      </w:r>
      <w:r w:rsidRPr="00A15262">
        <w:rPr>
          <w:rFonts w:ascii="Times New Roman" w:hAnsi="Times New Roman"/>
        </w:rPr>
        <w:t xml:space="preserve">und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d cou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ees pa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d.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pe</w:t>
      </w:r>
      <w:r w:rsidRPr="00A15262">
        <w:rPr>
          <w:rFonts w:ascii="Times New Roman" w:hAnsi="Times New Roman"/>
          <w:spacing w:val="-2"/>
        </w:rPr>
        <w:t>na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pos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 w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5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 xml:space="preserve"> b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he Uni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y</w:t>
      </w:r>
      <w:r w:rsidRPr="00A15262">
        <w:rPr>
          <w:rFonts w:ascii="Times New Roman" w:hAnsi="Times New Roman"/>
        </w:rPr>
        <w:t>.</w:t>
      </w:r>
    </w:p>
    <w:p w14:paraId="3B88899E" w14:textId="77777777" w:rsidR="0055673E" w:rsidRPr="00A15262" w:rsidRDefault="0055673E" w:rsidP="00C869D3">
      <w:pPr>
        <w:autoSpaceDE w:val="0"/>
        <w:autoSpaceDN w:val="0"/>
        <w:adjustRightInd w:val="0"/>
        <w:spacing w:before="2" w:after="0" w:line="120" w:lineRule="exact"/>
        <w:jc w:val="both"/>
        <w:rPr>
          <w:rFonts w:ascii="Times New Roman" w:hAnsi="Times New Roman"/>
          <w:sz w:val="12"/>
          <w:szCs w:val="12"/>
        </w:rPr>
      </w:pPr>
    </w:p>
    <w:p w14:paraId="69E2BB2B" w14:textId="77777777" w:rsidR="004F34D8" w:rsidRPr="002654E5" w:rsidRDefault="004F34D8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5F822193" w14:textId="77777777" w:rsidR="004F34D8" w:rsidRDefault="0055673E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</w:rPr>
      </w:pPr>
      <w:r w:rsidRPr="00A15262">
        <w:rPr>
          <w:rFonts w:ascii="Times New Roman" w:hAnsi="Times New Roman"/>
          <w:b/>
          <w:bCs/>
          <w:i/>
          <w:iCs/>
        </w:rPr>
        <w:t>W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hdra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w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by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ude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/</w:t>
      </w:r>
      <w:r w:rsidRPr="00A15262">
        <w:rPr>
          <w:rFonts w:ascii="Times New Roman" w:hAnsi="Times New Roman"/>
          <w:b/>
          <w:bCs/>
          <w:i/>
          <w:iCs/>
          <w:spacing w:val="-3"/>
        </w:rPr>
        <w:t>P</w:t>
      </w:r>
      <w:r w:rsidRPr="00A15262">
        <w:rPr>
          <w:rFonts w:ascii="Times New Roman" w:hAnsi="Times New Roman"/>
          <w:b/>
          <w:bCs/>
          <w:i/>
          <w:iCs/>
        </w:rPr>
        <w:t>ar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  <w:spacing w:val="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c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</w:rPr>
        <w:t>pan</w:t>
      </w:r>
      <w:r w:rsidRPr="00A15262">
        <w:rPr>
          <w:rFonts w:ascii="Times New Roman" w:hAnsi="Times New Roman"/>
          <w:b/>
          <w:bCs/>
          <w:i/>
          <w:iCs/>
          <w:spacing w:val="-2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3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– Tr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v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Pro</w:t>
      </w:r>
      <w:r w:rsidRPr="00A15262">
        <w:rPr>
          <w:rFonts w:ascii="Times New Roman" w:hAnsi="Times New Roman"/>
          <w:b/>
          <w:bCs/>
          <w:i/>
          <w:iCs/>
          <w:spacing w:val="-2"/>
        </w:rPr>
        <w:t>gra</w:t>
      </w:r>
      <w:r w:rsidRPr="00A15262">
        <w:rPr>
          <w:rFonts w:ascii="Times New Roman" w:hAnsi="Times New Roman"/>
          <w:b/>
          <w:bCs/>
          <w:i/>
          <w:iCs/>
          <w:spacing w:val="4"/>
        </w:rPr>
        <w:t>m</w:t>
      </w:r>
      <w:r w:rsidRPr="00A15262">
        <w:rPr>
          <w:rFonts w:ascii="Times New Roman" w:hAnsi="Times New Roman"/>
          <w:b/>
          <w:bCs/>
          <w:i/>
          <w:iCs/>
        </w:rPr>
        <w:t xml:space="preserve">: </w:t>
      </w:r>
    </w:p>
    <w:p w14:paraId="57C0D796" w14:textId="77777777" w:rsidR="004F34D8" w:rsidRPr="002654E5" w:rsidRDefault="004F34D8" w:rsidP="00C869D3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1DA8E016" w14:textId="77777777" w:rsidR="009E570A" w:rsidRDefault="0055673E" w:rsidP="00C242BD">
      <w:pPr>
        <w:autoSpaceDE w:val="0"/>
        <w:autoSpaceDN w:val="0"/>
        <w:adjustRightInd w:val="0"/>
        <w:spacing w:after="0" w:line="252" w:lineRule="exact"/>
        <w:ind w:left="100" w:right="77"/>
        <w:jc w:val="both"/>
        <w:rPr>
          <w:rFonts w:ascii="Times New Roman" w:hAnsi="Times New Roman"/>
          <w:spacing w:val="2"/>
        </w:rPr>
      </w:pP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, 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ust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>do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so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1"/>
        </w:rPr>
        <w:t xml:space="preserve">the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d</w:t>
      </w:r>
      <w:r w:rsidRPr="00A15262">
        <w:rPr>
          <w:rFonts w:ascii="Times New Roman" w:hAnsi="Times New Roman"/>
        </w:rPr>
        <w:t>uc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  <w:r>
        <w:rPr>
          <w:rFonts w:ascii="Times New Roman" w:hAnsi="Times New Roman"/>
        </w:rPr>
        <w:t xml:space="preserve">Coordinator </w:t>
      </w:r>
      <w:r w:rsidRPr="00A15262">
        <w:rPr>
          <w:rFonts w:ascii="Times New Roman" w:hAnsi="Times New Roman"/>
        </w:rPr>
        <w:t>as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soon</w:t>
      </w:r>
      <w:r w:rsidRPr="00A15262">
        <w:rPr>
          <w:rFonts w:ascii="Times New Roman" w:hAnsi="Times New Roman"/>
          <w:spacing w:val="6"/>
        </w:rPr>
        <w:t xml:space="preserve"> </w:t>
      </w:r>
      <w:r w:rsidRPr="00A15262">
        <w:rPr>
          <w:rFonts w:ascii="Times New Roman" w:hAnsi="Times New Roman"/>
        </w:rPr>
        <w:t>as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ch dec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 xml:space="preserve">ade. 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an acade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do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per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awal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fr</w:t>
      </w:r>
      <w:r w:rsidRPr="00A15262">
        <w:rPr>
          <w:rFonts w:ascii="Times New Roman" w:hAnsi="Times New Roman"/>
        </w:rPr>
        <w:t>om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a Cour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.</w:t>
      </w:r>
      <w:r w:rsidR="009E570A">
        <w:rPr>
          <w:rFonts w:ascii="Times New Roman" w:hAnsi="Times New Roman"/>
          <w:spacing w:val="2"/>
        </w:rPr>
        <w:t xml:space="preserve"> </w:t>
      </w:r>
    </w:p>
    <w:p w14:paraId="28AA4B1D" w14:textId="77777777" w:rsidR="0055673E" w:rsidRPr="009E570A" w:rsidRDefault="00BB2B98" w:rsidP="00BB2B98">
      <w:pPr>
        <w:autoSpaceDE w:val="0"/>
        <w:autoSpaceDN w:val="0"/>
        <w:adjustRightInd w:val="0"/>
        <w:spacing w:before="74" w:after="0" w:line="240" w:lineRule="auto"/>
        <w:ind w:right="-20"/>
        <w:jc w:val="both"/>
        <w:rPr>
          <w:rFonts w:ascii="Times New Roman" w:hAnsi="Times New Roman"/>
          <w:spacing w:val="2"/>
        </w:rPr>
      </w:pPr>
      <w:r>
        <w:rPr>
          <w:rFonts w:ascii="Times New Roman" w:hAnsi="Times New Roman"/>
          <w:spacing w:val="2"/>
        </w:rPr>
        <w:t xml:space="preserve"> </w:t>
      </w:r>
      <w:r w:rsidR="0055673E" w:rsidRPr="00A15262">
        <w:rPr>
          <w:rFonts w:ascii="Times New Roman" w:hAnsi="Times New Roman"/>
          <w:spacing w:val="2"/>
        </w:rPr>
        <w:t>T</w:t>
      </w:r>
      <w:r w:rsidR="0055673E" w:rsidRPr="00A15262">
        <w:rPr>
          <w:rFonts w:ascii="Times New Roman" w:hAnsi="Times New Roman"/>
        </w:rPr>
        <w:t>he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C</w:t>
      </w:r>
      <w:r w:rsidR="0055673E" w:rsidRPr="00A15262">
        <w:rPr>
          <w:rFonts w:ascii="Times New Roman" w:hAnsi="Times New Roman"/>
        </w:rPr>
        <w:t>ou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oad Ca</w:t>
      </w:r>
      <w:r w:rsidR="0055673E" w:rsidRPr="00A15262">
        <w:rPr>
          <w:rFonts w:ascii="Times New Roman" w:hAnsi="Times New Roman"/>
          <w:spacing w:val="-3"/>
        </w:rPr>
        <w:t>n</w:t>
      </w:r>
      <w:r w:rsidR="0055673E" w:rsidRPr="00A15262">
        <w:rPr>
          <w:rFonts w:ascii="Times New Roman" w:hAnsi="Times New Roman"/>
        </w:rPr>
        <w:t>c</w:t>
      </w:r>
      <w:r w:rsidR="0055673E" w:rsidRPr="00A15262">
        <w:rPr>
          <w:rFonts w:ascii="Times New Roman" w:hAnsi="Times New Roman"/>
          <w:spacing w:val="-2"/>
        </w:rPr>
        <w:t>e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l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2"/>
        </w:rPr>
        <w:t>o</w:t>
      </w:r>
      <w:r w:rsidR="0055673E" w:rsidRPr="00A15262">
        <w:rPr>
          <w:rFonts w:ascii="Times New Roman" w:hAnsi="Times New Roman"/>
        </w:rPr>
        <w:t>n P</w:t>
      </w:r>
      <w:r w:rsidR="0055673E" w:rsidRPr="00A15262">
        <w:rPr>
          <w:rFonts w:ascii="Times New Roman" w:hAnsi="Times New Roman"/>
          <w:spacing w:val="-3"/>
        </w:rPr>
        <w:t>o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>cy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</w:rPr>
        <w:t xml:space="preserve">s </w:t>
      </w:r>
      <w:r w:rsidR="0055673E" w:rsidRPr="00A15262">
        <w:rPr>
          <w:rFonts w:ascii="Times New Roman" w:hAnsi="Times New Roman"/>
          <w:spacing w:val="-2"/>
        </w:rPr>
        <w:t>c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1"/>
        </w:rPr>
        <w:t>l</w:t>
      </w:r>
      <w:r w:rsidR="0055673E" w:rsidRPr="00A15262">
        <w:rPr>
          <w:rFonts w:ascii="Times New Roman" w:hAnsi="Times New Roman"/>
        </w:rPr>
        <w:t>end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4"/>
        </w:rPr>
        <w:t>-</w:t>
      </w:r>
      <w:r w:rsidR="0055673E" w:rsidRPr="00A15262">
        <w:rPr>
          <w:rFonts w:ascii="Times New Roman" w:hAnsi="Times New Roman"/>
        </w:rPr>
        <w:t>ba</w:t>
      </w:r>
      <w:r w:rsidR="0055673E" w:rsidRPr="00A15262">
        <w:rPr>
          <w:rFonts w:ascii="Times New Roman" w:hAnsi="Times New Roman"/>
          <w:spacing w:val="1"/>
        </w:rPr>
        <w:t>s</w:t>
      </w:r>
      <w:r w:rsidR="0055673E" w:rsidRPr="00A15262">
        <w:rPr>
          <w:rFonts w:ascii="Times New Roman" w:hAnsi="Times New Roman"/>
        </w:rPr>
        <w:t>ed a</w:t>
      </w:r>
      <w:r w:rsidR="0055673E" w:rsidRPr="00A15262">
        <w:rPr>
          <w:rFonts w:ascii="Times New Roman" w:hAnsi="Times New Roman"/>
          <w:spacing w:val="-2"/>
        </w:rPr>
        <w:t>n</w:t>
      </w:r>
      <w:r w:rsidR="0055673E" w:rsidRPr="00A15262">
        <w:rPr>
          <w:rFonts w:ascii="Times New Roman" w:hAnsi="Times New Roman"/>
        </w:rPr>
        <w:t>d cu</w:t>
      </w:r>
      <w:r w:rsidR="0055673E" w:rsidRPr="00A15262">
        <w:rPr>
          <w:rFonts w:ascii="Times New Roman" w:hAnsi="Times New Roman"/>
          <w:spacing w:val="-2"/>
        </w:rPr>
        <w:t>s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o</w:t>
      </w:r>
      <w:r w:rsidR="0055673E" w:rsidRPr="00A15262">
        <w:rPr>
          <w:rFonts w:ascii="Times New Roman" w:hAnsi="Times New Roman"/>
          <w:spacing w:val="-4"/>
        </w:rPr>
        <w:t>m</w:t>
      </w:r>
      <w:r w:rsidR="0055673E" w:rsidRPr="00A15262">
        <w:rPr>
          <w:rFonts w:ascii="Times New Roman" w:hAnsi="Times New Roman"/>
          <w:spacing w:val="1"/>
        </w:rPr>
        <w:t>i</w:t>
      </w:r>
      <w:r w:rsidR="0055673E" w:rsidRPr="00A15262">
        <w:rPr>
          <w:rFonts w:ascii="Times New Roman" w:hAnsi="Times New Roman"/>
          <w:spacing w:val="-2"/>
        </w:rPr>
        <w:t>z</w:t>
      </w:r>
      <w:r w:rsidR="0055673E" w:rsidRPr="00A15262">
        <w:rPr>
          <w:rFonts w:ascii="Times New Roman" w:hAnsi="Times New Roman"/>
        </w:rPr>
        <w:t xml:space="preserve">ed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 xml:space="preserve">o </w:t>
      </w:r>
      <w:r w:rsidR="0055673E" w:rsidRPr="00A15262">
        <w:rPr>
          <w:rFonts w:ascii="Times New Roman" w:hAnsi="Times New Roman"/>
          <w:spacing w:val="-1"/>
        </w:rPr>
        <w:t>t</w:t>
      </w:r>
      <w:r w:rsidR="0055673E" w:rsidRPr="00A15262">
        <w:rPr>
          <w:rFonts w:ascii="Times New Roman" w:hAnsi="Times New Roman"/>
        </w:rPr>
        <w:t xml:space="preserve">he </w:t>
      </w:r>
      <w:r w:rsidR="0055673E" w:rsidRPr="00A15262">
        <w:rPr>
          <w:rFonts w:ascii="Times New Roman" w:hAnsi="Times New Roman"/>
          <w:spacing w:val="-2"/>
        </w:rPr>
        <w:t>d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</w:rPr>
        <w:t>es</w:t>
      </w:r>
      <w:r w:rsidR="0055673E" w:rsidRPr="00A15262">
        <w:rPr>
          <w:rFonts w:ascii="Times New Roman" w:hAnsi="Times New Roman"/>
          <w:spacing w:val="-1"/>
        </w:rPr>
        <w:t xml:space="preserve"> </w:t>
      </w:r>
      <w:r w:rsidR="0055673E" w:rsidRPr="00A15262">
        <w:rPr>
          <w:rFonts w:ascii="Times New Roman" w:hAnsi="Times New Roman"/>
        </w:rPr>
        <w:t>of</w:t>
      </w:r>
      <w:r w:rsidR="0055673E" w:rsidRPr="00A15262">
        <w:rPr>
          <w:rFonts w:ascii="Times New Roman" w:hAnsi="Times New Roman"/>
          <w:spacing w:val="-2"/>
        </w:rPr>
        <w:t xml:space="preserve"> </w:t>
      </w:r>
      <w:r w:rsidR="0055673E" w:rsidRPr="00A15262">
        <w:rPr>
          <w:rFonts w:ascii="Times New Roman" w:hAnsi="Times New Roman"/>
          <w:spacing w:val="1"/>
        </w:rPr>
        <w:t>t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a</w:t>
      </w:r>
      <w:r w:rsidR="0055673E" w:rsidRPr="00A15262">
        <w:rPr>
          <w:rFonts w:ascii="Times New Roman" w:hAnsi="Times New Roman"/>
          <w:spacing w:val="-2"/>
        </w:rPr>
        <w:t>v</w:t>
      </w:r>
      <w:r w:rsidR="0055673E" w:rsidRPr="00A15262">
        <w:rPr>
          <w:rFonts w:ascii="Times New Roman" w:hAnsi="Times New Roman"/>
        </w:rPr>
        <w:t>el</w:t>
      </w:r>
      <w:r w:rsidR="0055673E" w:rsidRPr="00A15262">
        <w:rPr>
          <w:rFonts w:ascii="Times New Roman" w:hAnsi="Times New Roman"/>
          <w:spacing w:val="1"/>
        </w:rPr>
        <w:t xml:space="preserve"> f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r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</w:rPr>
        <w:t>e</w:t>
      </w:r>
      <w:r w:rsidR="0055673E" w:rsidRPr="00A15262">
        <w:rPr>
          <w:rFonts w:ascii="Times New Roman" w:hAnsi="Times New Roman"/>
          <w:spacing w:val="-2"/>
        </w:rPr>
        <w:t>a</w:t>
      </w:r>
      <w:r w:rsidR="0055673E" w:rsidRPr="00A15262">
        <w:rPr>
          <w:rFonts w:ascii="Times New Roman" w:hAnsi="Times New Roman"/>
        </w:rPr>
        <w:t>ch Co</w:t>
      </w:r>
      <w:r w:rsidR="0055673E" w:rsidRPr="00A15262">
        <w:rPr>
          <w:rFonts w:ascii="Times New Roman" w:hAnsi="Times New Roman"/>
          <w:spacing w:val="-3"/>
        </w:rPr>
        <w:t>u</w:t>
      </w:r>
      <w:r w:rsidR="0055673E" w:rsidRPr="00A15262">
        <w:rPr>
          <w:rFonts w:ascii="Times New Roman" w:hAnsi="Times New Roman"/>
          <w:spacing w:val="-2"/>
        </w:rPr>
        <w:t>r</w:t>
      </w:r>
      <w:r w:rsidR="0055673E" w:rsidRPr="00A15262">
        <w:rPr>
          <w:rFonts w:ascii="Times New Roman" w:hAnsi="Times New Roman"/>
        </w:rPr>
        <w:t>se</w:t>
      </w:r>
      <w:r w:rsidR="0055673E" w:rsidRPr="00A15262">
        <w:rPr>
          <w:rFonts w:ascii="Times New Roman" w:hAnsi="Times New Roman"/>
          <w:spacing w:val="1"/>
        </w:rPr>
        <w:t xml:space="preserve"> </w:t>
      </w:r>
      <w:r w:rsidR="0055673E" w:rsidRPr="00A15262">
        <w:rPr>
          <w:rFonts w:ascii="Times New Roman" w:hAnsi="Times New Roman"/>
          <w:spacing w:val="-1"/>
        </w:rPr>
        <w:t>A</w:t>
      </w:r>
      <w:r w:rsidR="0055673E" w:rsidRPr="00A15262">
        <w:rPr>
          <w:rFonts w:ascii="Times New Roman" w:hAnsi="Times New Roman"/>
        </w:rPr>
        <w:t>b</w:t>
      </w:r>
      <w:r w:rsidR="0055673E" w:rsidRPr="00A15262">
        <w:rPr>
          <w:rFonts w:ascii="Times New Roman" w:hAnsi="Times New Roman"/>
          <w:spacing w:val="1"/>
        </w:rPr>
        <w:t>r</w:t>
      </w:r>
      <w:r w:rsidR="0055673E" w:rsidRPr="00A15262">
        <w:rPr>
          <w:rFonts w:ascii="Times New Roman" w:hAnsi="Times New Roman"/>
          <w:spacing w:val="-2"/>
        </w:rPr>
        <w:t>o</w:t>
      </w:r>
      <w:r w:rsidR="0055673E" w:rsidRPr="00A15262">
        <w:rPr>
          <w:rFonts w:ascii="Times New Roman" w:hAnsi="Times New Roman"/>
        </w:rPr>
        <w:t>ad</w:t>
      </w:r>
    </w:p>
    <w:p w14:paraId="391B8F8B" w14:textId="77777777" w:rsidR="0055673E" w:rsidRPr="00A15262" w:rsidRDefault="0055673E" w:rsidP="00C869D3">
      <w:pPr>
        <w:autoSpaceDE w:val="0"/>
        <w:autoSpaceDN w:val="0"/>
        <w:adjustRightInd w:val="0"/>
        <w:spacing w:after="0" w:line="252" w:lineRule="exact"/>
        <w:ind w:left="100" w:right="-20"/>
        <w:jc w:val="both"/>
        <w:rPr>
          <w:rFonts w:ascii="Times New Roman" w:hAnsi="Times New Roman"/>
        </w:rPr>
      </w:pPr>
      <w:r w:rsidRPr="00A15262">
        <w:rPr>
          <w:rFonts w:ascii="Times New Roman" w:hAnsi="Times New Roman"/>
        </w:rPr>
        <w:t>Pro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 xml:space="preserve">. 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cy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ach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be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 xml:space="preserve">on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 Re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 F</w:t>
      </w:r>
      <w:r w:rsidRPr="00A15262">
        <w:rPr>
          <w:rFonts w:ascii="Times New Roman" w:hAnsi="Times New Roman"/>
          <w:spacing w:val="-3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m.</w:t>
      </w:r>
    </w:p>
    <w:p w14:paraId="26F56671" w14:textId="77777777" w:rsidR="00791124" w:rsidRDefault="00791124" w:rsidP="00473CDD">
      <w:pPr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b/>
          <w:bCs/>
          <w:i/>
          <w:iCs/>
        </w:rPr>
      </w:pPr>
    </w:p>
    <w:p w14:paraId="2AF32DBE" w14:textId="77777777" w:rsidR="00791124" w:rsidRDefault="00791124" w:rsidP="00473CDD">
      <w:pPr>
        <w:autoSpaceDE w:val="0"/>
        <w:autoSpaceDN w:val="0"/>
        <w:adjustRightInd w:val="0"/>
        <w:spacing w:after="0" w:line="240" w:lineRule="auto"/>
        <w:ind w:right="125"/>
        <w:jc w:val="both"/>
        <w:rPr>
          <w:rFonts w:ascii="Times New Roman" w:hAnsi="Times New Roman"/>
          <w:b/>
          <w:bCs/>
          <w:i/>
          <w:iCs/>
        </w:rPr>
      </w:pPr>
    </w:p>
    <w:p w14:paraId="71548748" w14:textId="0255A6F8" w:rsidR="004F34D8" w:rsidRDefault="0055673E" w:rsidP="00AD35B7">
      <w:pPr>
        <w:keepNext/>
        <w:widowControl/>
        <w:autoSpaceDE w:val="0"/>
        <w:autoSpaceDN w:val="0"/>
        <w:adjustRightInd w:val="0"/>
        <w:spacing w:after="0" w:line="240" w:lineRule="auto"/>
        <w:ind w:right="130"/>
        <w:jc w:val="both"/>
        <w:rPr>
          <w:rFonts w:ascii="Times New Roman" w:hAnsi="Times New Roman"/>
          <w:b/>
          <w:bCs/>
          <w:i/>
          <w:iCs/>
          <w:spacing w:val="-1"/>
        </w:rPr>
      </w:pPr>
      <w:r w:rsidRPr="00A15262">
        <w:rPr>
          <w:rFonts w:ascii="Times New Roman" w:hAnsi="Times New Roman"/>
          <w:b/>
          <w:bCs/>
          <w:i/>
          <w:iCs/>
        </w:rPr>
        <w:lastRenderedPageBreak/>
        <w:t>W</w:t>
      </w:r>
      <w:r w:rsidRPr="00A15262">
        <w:rPr>
          <w:rFonts w:ascii="Times New Roman" w:hAnsi="Times New Roman"/>
          <w:b/>
          <w:bCs/>
          <w:i/>
          <w:iCs/>
          <w:spacing w:val="-1"/>
        </w:rPr>
        <w:t>i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hdra</w:t>
      </w:r>
      <w:r w:rsidRPr="00A15262">
        <w:rPr>
          <w:rFonts w:ascii="Times New Roman" w:hAnsi="Times New Roman"/>
          <w:b/>
          <w:bCs/>
          <w:i/>
          <w:iCs/>
          <w:spacing w:val="-1"/>
        </w:rPr>
        <w:t>w</w:t>
      </w:r>
      <w:r w:rsidRPr="00A15262">
        <w:rPr>
          <w:rFonts w:ascii="Times New Roman" w:hAnsi="Times New Roman"/>
          <w:b/>
          <w:bCs/>
          <w:i/>
          <w:iCs/>
          <w:spacing w:val="-2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l</w:t>
      </w:r>
      <w:r w:rsidRPr="00A15262">
        <w:rPr>
          <w:rFonts w:ascii="Times New Roman" w:hAnsi="Times New Roman"/>
          <w:b/>
          <w:bCs/>
          <w:i/>
          <w:iCs/>
          <w:spacing w:val="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 xml:space="preserve">by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ude</w:t>
      </w:r>
      <w:r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s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  <w:r w:rsidRPr="00A15262">
        <w:rPr>
          <w:rFonts w:ascii="Times New Roman" w:hAnsi="Times New Roman"/>
          <w:b/>
          <w:bCs/>
          <w:i/>
          <w:iCs/>
        </w:rPr>
        <w:t>–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-1"/>
        </w:rPr>
        <w:t>A</w:t>
      </w:r>
      <w:r w:rsidRPr="00A15262">
        <w:rPr>
          <w:rFonts w:ascii="Times New Roman" w:hAnsi="Times New Roman"/>
          <w:b/>
          <w:bCs/>
          <w:i/>
          <w:iCs/>
        </w:rPr>
        <w:t>cad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mi</w:t>
      </w:r>
      <w:r w:rsidRPr="00A15262">
        <w:rPr>
          <w:rFonts w:ascii="Times New Roman" w:hAnsi="Times New Roman"/>
          <w:b/>
          <w:bCs/>
          <w:i/>
          <w:iCs/>
        </w:rPr>
        <w:t>c Co</w:t>
      </w:r>
      <w:r w:rsidRPr="00A15262">
        <w:rPr>
          <w:rFonts w:ascii="Times New Roman" w:hAnsi="Times New Roman"/>
          <w:b/>
          <w:bCs/>
          <w:i/>
          <w:iCs/>
          <w:spacing w:val="-3"/>
        </w:rPr>
        <w:t>u</w:t>
      </w:r>
      <w:r w:rsidRPr="00A15262">
        <w:rPr>
          <w:rFonts w:ascii="Times New Roman" w:hAnsi="Times New Roman"/>
          <w:b/>
          <w:bCs/>
          <w:i/>
          <w:iCs/>
        </w:rPr>
        <w:t>r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(</w:t>
      </w:r>
      <w:r w:rsidRPr="00A15262">
        <w:rPr>
          <w:rFonts w:ascii="Times New Roman" w:hAnsi="Times New Roman"/>
          <w:b/>
          <w:bCs/>
          <w:i/>
          <w:iCs/>
          <w:spacing w:val="-2"/>
        </w:rPr>
        <w:t>s</w:t>
      </w:r>
      <w:r w:rsidRPr="00A15262">
        <w:rPr>
          <w:rFonts w:ascii="Times New Roman" w:hAnsi="Times New Roman"/>
          <w:b/>
          <w:bCs/>
          <w:i/>
          <w:iCs/>
          <w:spacing w:val="2"/>
        </w:rPr>
        <w:t>)</w:t>
      </w:r>
      <w:r w:rsidRPr="00A15262">
        <w:rPr>
          <w:rFonts w:ascii="Times New Roman" w:hAnsi="Times New Roman"/>
          <w:b/>
          <w:bCs/>
          <w:i/>
          <w:iCs/>
        </w:rPr>
        <w:t>:</w:t>
      </w:r>
      <w:r w:rsidRPr="00A15262">
        <w:rPr>
          <w:rFonts w:ascii="Times New Roman" w:hAnsi="Times New Roman"/>
          <w:b/>
          <w:bCs/>
          <w:i/>
          <w:iCs/>
          <w:spacing w:val="-1"/>
        </w:rPr>
        <w:t xml:space="preserve"> </w:t>
      </w:r>
    </w:p>
    <w:p w14:paraId="120C4E94" w14:textId="77777777" w:rsidR="004F34D8" w:rsidRDefault="004F34D8" w:rsidP="00AD35B7">
      <w:pPr>
        <w:keepNext/>
        <w:widowControl/>
        <w:autoSpaceDE w:val="0"/>
        <w:autoSpaceDN w:val="0"/>
        <w:adjustRightInd w:val="0"/>
        <w:spacing w:after="0" w:line="240" w:lineRule="auto"/>
        <w:ind w:left="100" w:right="130"/>
        <w:jc w:val="both"/>
        <w:rPr>
          <w:rFonts w:ascii="Times New Roman" w:hAnsi="Times New Roman"/>
          <w:b/>
          <w:bCs/>
          <w:i/>
          <w:iCs/>
          <w:spacing w:val="-1"/>
        </w:rPr>
      </w:pPr>
    </w:p>
    <w:p w14:paraId="50DC4D70" w14:textId="77777777" w:rsidR="0055673E" w:rsidRDefault="0055673E" w:rsidP="00AD35B7">
      <w:pPr>
        <w:keepNext/>
        <w:widowControl/>
        <w:autoSpaceDE w:val="0"/>
        <w:autoSpaceDN w:val="0"/>
        <w:adjustRightInd w:val="0"/>
        <w:spacing w:after="0" w:line="240" w:lineRule="auto"/>
        <w:ind w:left="100" w:right="130"/>
        <w:jc w:val="both"/>
        <w:rPr>
          <w:rFonts w:ascii="Times New Roman" w:hAnsi="Times New Roman"/>
          <w:spacing w:val="2"/>
        </w:rPr>
      </w:pP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no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aw</w:t>
      </w:r>
      <w:r w:rsidRPr="00A15262">
        <w:rPr>
          <w:rFonts w:ascii="Times New Roman" w:hAnsi="Times New Roman"/>
          <w:spacing w:val="-3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5"/>
        </w:rPr>
        <w:t>l</w:t>
      </w:r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and 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 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 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-2"/>
        </w:rPr>
        <w:t>em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 cou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so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ed 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 xml:space="preserve">l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s.</w:t>
      </w:r>
      <w:r w:rsidRPr="00A15262">
        <w:rPr>
          <w:rFonts w:ascii="Times New Roman" w:hAnsi="Times New Roman"/>
          <w:spacing w:val="2"/>
        </w:rPr>
        <w:t xml:space="preserve"> </w:t>
      </w:r>
    </w:p>
    <w:p w14:paraId="42AFC42D" w14:textId="77777777" w:rsidR="0055673E" w:rsidRPr="002654E5" w:rsidRDefault="0055673E" w:rsidP="00C869D3">
      <w:pPr>
        <w:autoSpaceDE w:val="0"/>
        <w:autoSpaceDN w:val="0"/>
        <w:adjustRightInd w:val="0"/>
        <w:spacing w:after="0" w:line="240" w:lineRule="auto"/>
        <w:ind w:left="100" w:right="125"/>
        <w:jc w:val="both"/>
        <w:rPr>
          <w:rFonts w:ascii="Times New Roman" w:hAnsi="Times New Roman"/>
          <w:sz w:val="16"/>
          <w:szCs w:val="16"/>
        </w:rPr>
      </w:pPr>
    </w:p>
    <w:p w14:paraId="233D7315" w14:textId="213662BE" w:rsidR="004F34D8" w:rsidRDefault="00AB4E85" w:rsidP="00C869D3">
      <w:pPr>
        <w:autoSpaceDE w:val="0"/>
        <w:autoSpaceDN w:val="0"/>
        <w:adjustRightInd w:val="0"/>
        <w:spacing w:after="0" w:line="240" w:lineRule="auto"/>
        <w:ind w:left="90" w:right="61" w:hanging="180"/>
        <w:jc w:val="both"/>
        <w:rPr>
          <w:rFonts w:ascii="Times New Roman" w:hAnsi="Times New Roman"/>
          <w:b/>
          <w:bCs/>
          <w:i/>
          <w:iCs/>
          <w:spacing w:val="2"/>
        </w:rPr>
      </w:pPr>
      <w:r>
        <w:rPr>
          <w:rFonts w:ascii="Times New Roman" w:hAnsi="Times New Roman"/>
        </w:rPr>
        <w:t xml:space="preserve">  </w:t>
      </w:r>
      <w:r w:rsidR="0055673E" w:rsidRPr="00A15262">
        <w:rPr>
          <w:rFonts w:ascii="Times New Roman" w:hAnsi="Times New Roman"/>
          <w:b/>
          <w:bCs/>
          <w:i/>
          <w:iCs/>
        </w:rPr>
        <w:t>Te</w:t>
      </w:r>
      <w:r w:rsidR="0055673E" w:rsidRPr="00A15262">
        <w:rPr>
          <w:rFonts w:ascii="Times New Roman" w:hAnsi="Times New Roman"/>
          <w:b/>
          <w:bCs/>
          <w:i/>
          <w:iCs/>
          <w:spacing w:val="-2"/>
        </w:rPr>
        <w:t>r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mi</w:t>
      </w:r>
      <w:r w:rsidR="0055673E" w:rsidRPr="00A15262">
        <w:rPr>
          <w:rFonts w:ascii="Times New Roman" w:hAnsi="Times New Roman"/>
          <w:b/>
          <w:bCs/>
          <w:i/>
          <w:iCs/>
        </w:rPr>
        <w:t>n</w:t>
      </w:r>
      <w:r w:rsidR="0055673E"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="0055673E" w:rsidRPr="00A15262">
        <w:rPr>
          <w:rFonts w:ascii="Times New Roman" w:hAnsi="Times New Roman"/>
          <w:b/>
          <w:bCs/>
          <w:i/>
          <w:iCs/>
          <w:spacing w:val="1"/>
        </w:rPr>
        <w:t>ti</w:t>
      </w:r>
      <w:r w:rsidR="0055673E" w:rsidRPr="00A15262">
        <w:rPr>
          <w:rFonts w:ascii="Times New Roman" w:hAnsi="Times New Roman"/>
          <w:b/>
          <w:bCs/>
          <w:i/>
          <w:iCs/>
        </w:rPr>
        <w:t>o</w:t>
      </w:r>
      <w:r w:rsidR="0055673E" w:rsidRPr="00A15262">
        <w:rPr>
          <w:rFonts w:ascii="Times New Roman" w:hAnsi="Times New Roman"/>
          <w:b/>
          <w:bCs/>
          <w:i/>
          <w:iCs/>
          <w:spacing w:val="-3"/>
        </w:rPr>
        <w:t>n</w:t>
      </w:r>
      <w:r w:rsidR="0055673E" w:rsidRPr="00A15262">
        <w:rPr>
          <w:rFonts w:ascii="Times New Roman" w:hAnsi="Times New Roman"/>
          <w:b/>
          <w:bCs/>
          <w:i/>
          <w:iCs/>
        </w:rPr>
        <w:t xml:space="preserve">: </w:t>
      </w:r>
      <w:r w:rsidR="0055673E" w:rsidRPr="00A15262">
        <w:rPr>
          <w:rFonts w:ascii="Times New Roman" w:hAnsi="Times New Roman"/>
          <w:b/>
          <w:bCs/>
          <w:i/>
          <w:iCs/>
          <w:spacing w:val="2"/>
        </w:rPr>
        <w:t xml:space="preserve"> </w:t>
      </w:r>
    </w:p>
    <w:p w14:paraId="271CA723" w14:textId="77777777" w:rsidR="0009134C" w:rsidRDefault="0009134C" w:rsidP="00C242B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b/>
          <w:bCs/>
          <w:i/>
          <w:iCs/>
          <w:spacing w:val="2"/>
        </w:rPr>
      </w:pPr>
    </w:p>
    <w:p w14:paraId="4DF9AA37" w14:textId="1D976BB4" w:rsidR="003F2B5D" w:rsidRDefault="0055673E" w:rsidP="003F2B5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pacing w:val="-2"/>
        </w:rPr>
      </w:pPr>
      <w:r w:rsidRPr="00A15262">
        <w:rPr>
          <w:rFonts w:ascii="Times New Roman" w:hAnsi="Times New Roman"/>
          <w:spacing w:val="-1"/>
        </w:rPr>
        <w:t>U</w:t>
      </w:r>
      <w:r w:rsidRPr="00A15262">
        <w:rPr>
          <w:rFonts w:ascii="Times New Roman" w:hAnsi="Times New Roman"/>
        </w:rPr>
        <w:t>nd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 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an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beco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 neces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1"/>
        </w:rPr>
        <w:t>st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t’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pa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e. 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  <w:spacing w:val="-4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den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rr</w:t>
      </w:r>
      <w:r w:rsidRPr="00A15262">
        <w:rPr>
          <w:rFonts w:ascii="Times New Roman" w:hAnsi="Times New Roman"/>
        </w:rPr>
        <w:t>ant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 xml:space="preserve">a 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’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4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hd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aw</w:t>
      </w:r>
      <w:r w:rsidRPr="00A15262">
        <w:rPr>
          <w:rFonts w:ascii="Times New Roman" w:hAnsi="Times New Roman"/>
          <w:spacing w:val="-3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2"/>
        </w:rPr>
        <w:t xml:space="preserve"> 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om a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e Abr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ad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am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3"/>
        </w:rPr>
        <w:t>a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</w:rPr>
        <w:t>ud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, but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e n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li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it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: (1) 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sub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r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qu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d</w:t>
      </w:r>
      <w:r w:rsidRPr="00A15262">
        <w:rPr>
          <w:rFonts w:ascii="Times New Roman" w:hAnsi="Times New Roman"/>
        </w:rPr>
        <w:t>ocu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on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="00850917">
        <w:rPr>
          <w:rFonts w:ascii="Times New Roman" w:hAnsi="Times New Roman"/>
        </w:rPr>
        <w:t xml:space="preserve">Study Abroad </w:t>
      </w:r>
      <w:r w:rsidRPr="00A15262">
        <w:rPr>
          <w:rFonts w:ascii="Times New Roman" w:hAnsi="Times New Roman"/>
        </w:rPr>
        <w:t>; (2)</w:t>
      </w:r>
      <w:r w:rsidRPr="00A15262">
        <w:rPr>
          <w:rFonts w:ascii="Times New Roman" w:hAnsi="Times New Roman"/>
          <w:spacing w:val="30"/>
        </w:rPr>
        <w:t xml:space="preserve"> </w:t>
      </w:r>
      <w:r w:rsidRPr="00A15262">
        <w:rPr>
          <w:rFonts w:ascii="Times New Roman" w:hAnsi="Times New Roman"/>
        </w:rPr>
        <w:t>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eq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 xml:space="preserve">ed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2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depa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ee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 xml:space="preserve">s; (3) </w:t>
      </w:r>
      <w:r w:rsidRPr="00A15262">
        <w:rPr>
          <w:rFonts w:ascii="Times New Roman" w:hAnsi="Times New Roman"/>
          <w:spacing w:val="1"/>
        </w:rPr>
        <w:t>Vi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on of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ho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co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-1"/>
        </w:rPr>
        <w:t>w</w:t>
      </w:r>
      <w:r w:rsidRPr="00A15262">
        <w:rPr>
          <w:rFonts w:ascii="Times New Roman" w:hAnsi="Times New Roman"/>
        </w:rPr>
        <w:t xml:space="preserve">s; (4)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onduct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es</w:t>
      </w:r>
      <w:r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hyperlink r:id="rId15" w:history="1">
        <w:r w:rsidRPr="00A15262">
          <w:rPr>
            <w:rFonts w:ascii="Times New Roman" w:hAnsi="Times New Roman"/>
            <w:spacing w:val="-3"/>
            <w:u w:val="single"/>
          </w:rPr>
          <w:t>C</w:t>
        </w:r>
        <w:r w:rsidR="009A0DA0">
          <w:rPr>
            <w:rFonts w:ascii="Times New Roman" w:hAnsi="Times New Roman"/>
            <w:spacing w:val="-1"/>
            <w:u w:val="single"/>
          </w:rPr>
          <w:t>entral</w:t>
        </w:r>
        <w:r w:rsidRPr="00A15262">
          <w:rPr>
            <w:rFonts w:ascii="Times New Roman" w:hAnsi="Times New Roman"/>
            <w:spacing w:val="-1"/>
            <w:u w:val="single"/>
          </w:rPr>
          <w:t xml:space="preserve"> C</w:t>
        </w:r>
        <w:r w:rsidRPr="00A15262">
          <w:rPr>
            <w:rFonts w:ascii="Times New Roman" w:hAnsi="Times New Roman"/>
            <w:u w:val="single"/>
          </w:rPr>
          <w:t>ode of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1"/>
            <w:u w:val="single"/>
          </w:rPr>
          <w:t>C</w:t>
        </w:r>
        <w:r w:rsidRPr="00A15262">
          <w:rPr>
            <w:rFonts w:ascii="Times New Roman" w:hAnsi="Times New Roman"/>
            <w:u w:val="single"/>
          </w:rPr>
          <w:t>on</w:t>
        </w:r>
        <w:r w:rsidRPr="00A15262">
          <w:rPr>
            <w:rFonts w:ascii="Times New Roman" w:hAnsi="Times New Roman"/>
            <w:spacing w:val="-2"/>
            <w:u w:val="single"/>
          </w:rPr>
          <w:t>d</w:t>
        </w:r>
        <w:r w:rsidRPr="00A15262">
          <w:rPr>
            <w:rFonts w:ascii="Times New Roman" w:hAnsi="Times New Roman"/>
            <w:u w:val="single"/>
          </w:rPr>
          <w:t>uc</w:t>
        </w:r>
        <w:r w:rsidRPr="00A15262">
          <w:rPr>
            <w:rFonts w:ascii="Times New Roman" w:hAnsi="Times New Roman"/>
            <w:spacing w:val="2"/>
            <w:u w:val="single"/>
          </w:rPr>
          <w:t>t</w:t>
        </w:r>
      </w:hyperlink>
      <w:r w:rsidRPr="00A15262">
        <w:rPr>
          <w:rFonts w:ascii="Times New Roman" w:hAnsi="Times New Roman"/>
        </w:rPr>
        <w:t xml:space="preserve">. (5)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onduct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con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2"/>
        </w:rPr>
        <w:t>b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ul</w:t>
      </w:r>
      <w:r w:rsidRPr="00A15262">
        <w:rPr>
          <w:rFonts w:ascii="Times New Roman" w:hAnsi="Times New Roman"/>
          <w:spacing w:val="1"/>
        </w:rPr>
        <w:t xml:space="preserve"> 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ude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; (6) Fa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o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eet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d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 xml:space="preserve">c 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anda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ds; (6) Ph</w:t>
      </w:r>
      <w:r w:rsidRPr="00A15262">
        <w:rPr>
          <w:rFonts w:ascii="Times New Roman" w:hAnsi="Times New Roman"/>
          <w:spacing w:val="-3"/>
        </w:rPr>
        <w:t>y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cal</w:t>
      </w:r>
      <w:r w:rsidRPr="00A15262">
        <w:rPr>
          <w:rFonts w:ascii="Times New Roman" w:hAnsi="Times New Roman"/>
          <w:spacing w:val="-1"/>
        </w:rPr>
        <w:t xml:space="preserve"> 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ca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ac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; (7) En</w:t>
      </w:r>
      <w:r w:rsidRPr="00A15262">
        <w:rPr>
          <w:rFonts w:ascii="Times New Roman" w:hAnsi="Times New Roman"/>
          <w:spacing w:val="-3"/>
        </w:rPr>
        <w:t>g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 unau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  <w:spacing w:val="1"/>
        </w:rPr>
        <w:t>ri</w:t>
      </w:r>
      <w:r w:rsidRPr="00A15262">
        <w:rPr>
          <w:rFonts w:ascii="Times New Roman" w:hAnsi="Times New Roman"/>
          <w:spacing w:val="-2"/>
        </w:rPr>
        <w:t>z</w:t>
      </w:r>
      <w:r w:rsidRPr="00A15262">
        <w:rPr>
          <w:rFonts w:ascii="Times New Roman" w:hAnsi="Times New Roman"/>
        </w:rPr>
        <w:t>ed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nco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  <w:spacing w:val="4"/>
        </w:rPr>
        <w:t>e</w:t>
      </w:r>
      <w:r w:rsidRPr="00A15262">
        <w:rPr>
          <w:rFonts w:ascii="Times New Roman" w:hAnsi="Times New Roman"/>
          <w:spacing w:val="-4"/>
        </w:rPr>
        <w:t>-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oduc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c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nco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wi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h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he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se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and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be</w:t>
      </w:r>
      <w:r w:rsidRPr="00A15262">
        <w:rPr>
          <w:rFonts w:ascii="Times New Roman" w:hAnsi="Times New Roman"/>
          <w:spacing w:val="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he 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="0074680A">
        <w:rPr>
          <w:rFonts w:ascii="Times New Roman" w:hAnsi="Times New Roman"/>
        </w:rPr>
        <w:t>m.</w:t>
      </w:r>
    </w:p>
    <w:p w14:paraId="75FBE423" w14:textId="77777777" w:rsidR="003F2B5D" w:rsidRDefault="003F2B5D" w:rsidP="003F2B5D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pacing w:val="-2"/>
        </w:rPr>
      </w:pPr>
    </w:p>
    <w:p w14:paraId="2D3F0BEC" w14:textId="49AD8AF8" w:rsidR="0055673E" w:rsidRPr="00C41935" w:rsidRDefault="0055673E" w:rsidP="00AE7148">
      <w:pPr>
        <w:autoSpaceDE w:val="0"/>
        <w:autoSpaceDN w:val="0"/>
        <w:adjustRightInd w:val="0"/>
        <w:spacing w:after="0" w:line="240" w:lineRule="auto"/>
        <w:ind w:left="90" w:right="61"/>
        <w:jc w:val="both"/>
        <w:rPr>
          <w:rFonts w:ascii="Times New Roman" w:hAnsi="Times New Roman"/>
          <w:sz w:val="11"/>
          <w:szCs w:val="11"/>
        </w:rPr>
      </w:pPr>
      <w:r w:rsidRPr="00C41935">
        <w:rPr>
          <w:rFonts w:ascii="Times New Roman" w:hAnsi="Times New Roman"/>
          <w:u w:val="single"/>
        </w:rPr>
        <w:t>Note:</w:t>
      </w:r>
      <w:r w:rsidRPr="00C41935">
        <w:rPr>
          <w:rFonts w:ascii="Times New Roman" w:hAnsi="Times New Roman"/>
        </w:rPr>
        <w:t xml:space="preserve"> Facu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1"/>
        </w:rPr>
        <w:t xml:space="preserve"> w</w:t>
      </w:r>
      <w:r w:rsidRPr="00C41935">
        <w:rPr>
          <w:rFonts w:ascii="Times New Roman" w:hAnsi="Times New Roman"/>
          <w:spacing w:val="1"/>
        </w:rPr>
        <w:t>il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be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ed of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 a</w:t>
      </w:r>
      <w:r w:rsidRPr="00C41935">
        <w:rPr>
          <w:rFonts w:ascii="Times New Roman" w:hAnsi="Times New Roman"/>
          <w:spacing w:val="-2"/>
        </w:rPr>
        <w:t xml:space="preserve"> 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ude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f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om</w:t>
      </w:r>
      <w:r w:rsidRPr="00C41935">
        <w:rPr>
          <w:rFonts w:ascii="Times New Roman" w:hAnsi="Times New Roman"/>
          <w:spacing w:val="-4"/>
        </w:rPr>
        <w:t xml:space="preserve"> </w:t>
      </w:r>
      <w:r w:rsidRPr="00C41935">
        <w:rPr>
          <w:rFonts w:ascii="Times New Roman" w:hAnsi="Times New Roman"/>
        </w:rPr>
        <w:t>a Cour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>e Abr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</w:rPr>
        <w:t>Pro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am</w:t>
      </w:r>
      <w:r w:rsidRPr="00C41935">
        <w:rPr>
          <w:rFonts w:ascii="Times New Roman" w:hAnsi="Times New Roman"/>
          <w:spacing w:val="-3"/>
        </w:rPr>
        <w:t xml:space="preserve"> </w:t>
      </w:r>
      <w:r w:rsidRPr="00C41935">
        <w:rPr>
          <w:rFonts w:ascii="Times New Roman" w:hAnsi="Times New Roman"/>
        </w:rPr>
        <w:t>at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he F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Pr</w:t>
      </w:r>
      <w:r w:rsidRPr="00C41935">
        <w:rPr>
          <w:rFonts w:ascii="Times New Roman" w:hAnsi="Times New Roman"/>
          <w:spacing w:val="2"/>
        </w:rPr>
        <w:t>e</w:t>
      </w:r>
      <w:r w:rsidRPr="00C41935">
        <w:rPr>
          <w:rFonts w:ascii="Times New Roman" w:hAnsi="Times New Roman"/>
        </w:rPr>
        <w:t xml:space="preserve">- </w:t>
      </w:r>
      <w:r w:rsidRPr="00C41935">
        <w:rPr>
          <w:rFonts w:ascii="Times New Roman" w:hAnsi="Times New Roman"/>
          <w:spacing w:val="-1"/>
        </w:rPr>
        <w:t>D</w:t>
      </w:r>
      <w:r w:rsidRPr="00C41935">
        <w:rPr>
          <w:rFonts w:ascii="Times New Roman" w:hAnsi="Times New Roman"/>
        </w:rPr>
        <w:t>epa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>e Or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on </w:t>
      </w:r>
      <w:r w:rsidR="004B72FC" w:rsidRPr="00C41935">
        <w:rPr>
          <w:rFonts w:ascii="Times New Roman" w:hAnsi="Times New Roman"/>
          <w:spacing w:val="-3"/>
        </w:rPr>
        <w:t>meeting</w:t>
      </w:r>
      <w:r w:rsidRPr="00C41935">
        <w:rPr>
          <w:rFonts w:ascii="Times New Roman" w:hAnsi="Times New Roman"/>
        </w:rPr>
        <w:t xml:space="preserve">. 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  <w:spacing w:val="-4"/>
        </w:rPr>
        <w:t>I</w:t>
      </w:r>
      <w:r w:rsidRPr="00C41935">
        <w:rPr>
          <w:rFonts w:ascii="Times New Roman" w:hAnsi="Times New Roman"/>
        </w:rPr>
        <w:t>n su</w:t>
      </w:r>
      <w:r w:rsidRPr="00C41935">
        <w:rPr>
          <w:rFonts w:ascii="Times New Roman" w:hAnsi="Times New Roman"/>
          <w:spacing w:val="-1"/>
        </w:rPr>
        <w:t>m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3"/>
        </w:rPr>
        <w:t>r</w:t>
      </w:r>
      <w:r w:rsidRPr="00C41935">
        <w:rPr>
          <w:rFonts w:ascii="Times New Roman" w:hAnsi="Times New Roman"/>
          <w:spacing w:val="-2"/>
        </w:rPr>
        <w:t>y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 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as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 xml:space="preserve">3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</w:rPr>
        <w:t>s:</w:t>
      </w:r>
      <w:r w:rsidRPr="00C41935">
        <w:rPr>
          <w:rFonts w:ascii="Times New Roman" w:hAnsi="Times New Roman"/>
          <w:spacing w:val="54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1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w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2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5"/>
        </w:rPr>
        <w:t xml:space="preserve">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g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m 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a L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Wa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ded by</w:t>
      </w:r>
      <w:r w:rsidRPr="00C41935">
        <w:rPr>
          <w:rFonts w:ascii="Times New Roman" w:hAnsi="Times New Roman"/>
          <w:spacing w:val="-2"/>
        </w:rPr>
        <w:t xml:space="preserve"> </w:t>
      </w:r>
      <w:r w:rsidR="00850917">
        <w:rPr>
          <w:rFonts w:ascii="Times New Roman" w:hAnsi="Times New Roman"/>
          <w:spacing w:val="1"/>
        </w:rPr>
        <w:t>Study Abroad</w:t>
      </w:r>
      <w:r w:rsidRPr="00C41935">
        <w:rPr>
          <w:rFonts w:ascii="Times New Roman" w:hAnsi="Times New Roman"/>
        </w:rPr>
        <w:t>),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</w:rPr>
        <w:t>and</w:t>
      </w:r>
      <w:r w:rsidRPr="00C41935">
        <w:rPr>
          <w:rFonts w:ascii="Times New Roman" w:hAnsi="Times New Roman"/>
          <w:spacing w:val="1"/>
        </w:rPr>
        <w:t xml:space="preserve"> (</w:t>
      </w:r>
      <w:r w:rsidRPr="00C41935">
        <w:rPr>
          <w:rFonts w:ascii="Times New Roman" w:hAnsi="Times New Roman"/>
          <w:spacing w:val="-2"/>
        </w:rPr>
        <w:t>3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ti</w:t>
      </w:r>
      <w:r w:rsidRPr="00C41935">
        <w:rPr>
          <w:rFonts w:ascii="Times New Roman" w:hAnsi="Times New Roman"/>
        </w:rPr>
        <w:t>on,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f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 be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co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nues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f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e L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W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 has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 xml:space="preserve">en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ed.  F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cu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y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ns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 xml:space="preserve">a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den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’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ll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 a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  <w:spacing w:val="-1"/>
        </w:rPr>
        <w:t>C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ur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A</w:t>
      </w:r>
      <w:r w:rsidRPr="00C41935">
        <w:rPr>
          <w:rFonts w:ascii="Times New Roman" w:hAnsi="Times New Roman"/>
        </w:rPr>
        <w:t>b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2"/>
        </w:rPr>
        <w:t xml:space="preserve">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am</w:t>
      </w:r>
      <w:r w:rsidRPr="00C41935">
        <w:rPr>
          <w:rFonts w:ascii="Times New Roman" w:hAnsi="Times New Roman"/>
          <w:spacing w:val="-3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eq</w:t>
      </w:r>
      <w:r w:rsidRPr="00C41935">
        <w:rPr>
          <w:rFonts w:ascii="Times New Roman" w:hAnsi="Times New Roman"/>
        </w:rPr>
        <w:t>ue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ed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o con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="00E76D7D" w:rsidRPr="00E76D7D">
        <w:rPr>
          <w:rFonts w:ascii="Times New Roman" w:hAnsi="Times New Roman"/>
          <w:spacing w:val="1"/>
        </w:rPr>
        <w:t>with the International Education Coordinator</w:t>
      </w:r>
      <w:r w:rsidR="006563CA">
        <w:rPr>
          <w:rFonts w:ascii="Times New Roman" w:hAnsi="Times New Roman"/>
          <w:spacing w:val="1"/>
        </w:rPr>
        <w:t>,</w:t>
      </w:r>
      <w:r w:rsidR="00E76D7D" w:rsidRPr="00E76D7D">
        <w:rPr>
          <w:rFonts w:ascii="Times New Roman" w:hAnsi="Times New Roman"/>
          <w:spacing w:val="1"/>
        </w:rPr>
        <w:t xml:space="preserve"> Zongxiang Mei</w:t>
      </w:r>
      <w:r w:rsidR="006563CA">
        <w:rPr>
          <w:rFonts w:ascii="Times New Roman" w:hAnsi="Times New Roman"/>
          <w:spacing w:val="1"/>
        </w:rPr>
        <w:t>,</w:t>
      </w:r>
      <w:r w:rsidR="00E76D7D">
        <w:rPr>
          <w:rFonts w:ascii="Times New Roman" w:hAnsi="Times New Roman"/>
          <w:spacing w:val="1"/>
        </w:rPr>
        <w:t xml:space="preserve"> via</w:t>
      </w:r>
      <w:r w:rsidR="00E76D7D" w:rsidRPr="00E76D7D">
        <w:rPr>
          <w:rFonts w:ascii="Times New Roman" w:hAnsi="Times New Roman"/>
          <w:spacing w:val="1"/>
        </w:rPr>
        <w:t xml:space="preserve"> </w:t>
      </w:r>
      <w:r w:rsidR="00E76D7D">
        <w:rPr>
          <w:rFonts w:ascii="Times New Roman" w:hAnsi="Times New Roman"/>
          <w:spacing w:val="1"/>
        </w:rPr>
        <w:t xml:space="preserve">email </w:t>
      </w:r>
      <w:r w:rsidR="00E76D7D" w:rsidRPr="001B76B6">
        <w:rPr>
          <w:rFonts w:ascii="Times New Roman" w:hAnsi="Times New Roman"/>
          <w:spacing w:val="1"/>
        </w:rPr>
        <w:t>(</w:t>
      </w:r>
      <w:hyperlink r:id="rId16" w:history="1">
        <w:r w:rsidR="00E76D7D" w:rsidRPr="001B76B6">
          <w:rPr>
            <w:rStyle w:val="Hyperlink"/>
            <w:rFonts w:ascii="Times New Roman" w:hAnsi="Times New Roman"/>
            <w:color w:val="auto"/>
            <w:spacing w:val="1"/>
          </w:rPr>
          <w:t>zongxiang.mei@ccsu.edu</w:t>
        </w:r>
      </w:hyperlink>
      <w:r w:rsidR="00E76D7D" w:rsidRPr="001B76B6">
        <w:rPr>
          <w:rFonts w:ascii="Times New Roman" w:hAnsi="Times New Roman"/>
          <w:spacing w:val="1"/>
        </w:rPr>
        <w:t xml:space="preserve">) </w:t>
      </w:r>
      <w:r w:rsidR="00E76D7D">
        <w:rPr>
          <w:rFonts w:ascii="Times New Roman" w:hAnsi="Times New Roman"/>
          <w:spacing w:val="1"/>
        </w:rPr>
        <w:t xml:space="preserve">or by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e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ep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one</w:t>
      </w:r>
      <w:r w:rsidR="00E76D7D">
        <w:rPr>
          <w:rFonts w:ascii="Times New Roman" w:hAnsi="Times New Roman"/>
        </w:rPr>
        <w:t xml:space="preserve"> (860) 832-2043 </w:t>
      </w:r>
      <w:r w:rsidRPr="00C41935">
        <w:rPr>
          <w:rFonts w:ascii="Times New Roman" w:hAnsi="Times New Roman"/>
          <w:spacing w:val="1"/>
        </w:rPr>
        <w:t>w</w:t>
      </w:r>
      <w:r w:rsidRPr="00C41935">
        <w:rPr>
          <w:rFonts w:ascii="Times New Roman" w:hAnsi="Times New Roman"/>
        </w:rPr>
        <w:t>i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  <w:spacing w:val="1"/>
        </w:rPr>
        <w:t>h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  <w:spacing w:val="1"/>
        </w:rPr>
        <w:t>h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ca</w:t>
      </w:r>
      <w:r w:rsidRPr="00C41935">
        <w:rPr>
          <w:rFonts w:ascii="Times New Roman" w:hAnsi="Times New Roman"/>
          <w:spacing w:val="-3"/>
        </w:rPr>
        <w:t>d</w:t>
      </w:r>
      <w:r w:rsidRPr="00C41935">
        <w:rPr>
          <w:rFonts w:ascii="Times New Roman" w:hAnsi="Times New Roman"/>
          <w:spacing w:val="1"/>
        </w:rPr>
        <w:t>e</w:t>
      </w:r>
      <w:r w:rsidRPr="00C41935">
        <w:rPr>
          <w:rFonts w:ascii="Times New Roman" w:hAnsi="Times New Roman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c dean, and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</w:rPr>
        <w:t>C</w:t>
      </w:r>
      <w:r w:rsidR="00EE4992">
        <w:rPr>
          <w:rFonts w:ascii="Times New Roman" w:hAnsi="Times New Roman"/>
          <w:spacing w:val="-1"/>
        </w:rPr>
        <w:t>entral</w:t>
      </w:r>
      <w:r w:rsidRPr="00C41935">
        <w:rPr>
          <w:rFonts w:ascii="Times New Roman" w:hAnsi="Times New Roman"/>
          <w:spacing w:val="-1"/>
        </w:rPr>
        <w:t>’</w:t>
      </w:r>
      <w:r w:rsidRPr="00C41935">
        <w:rPr>
          <w:rFonts w:ascii="Times New Roman" w:hAnsi="Times New Roman"/>
        </w:rPr>
        <w:t xml:space="preserve">s </w:t>
      </w:r>
      <w:r w:rsidR="004B72FC" w:rsidRPr="00C41935">
        <w:rPr>
          <w:rFonts w:ascii="Times New Roman" w:hAnsi="Times New Roman"/>
          <w:spacing w:val="1"/>
        </w:rPr>
        <w:t xml:space="preserve">Office </w:t>
      </w:r>
      <w:r w:rsidRPr="00C41935">
        <w:rPr>
          <w:rFonts w:ascii="Times New Roman" w:hAnsi="Times New Roman"/>
          <w:spacing w:val="-3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1"/>
        </w:rPr>
        <w:t>d</w:t>
      </w:r>
      <w:r w:rsidRPr="00C41935">
        <w:rPr>
          <w:rFonts w:ascii="Times New Roman" w:hAnsi="Times New Roman"/>
          <w:spacing w:val="-1"/>
        </w:rPr>
        <w:t>ent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ndu</w:t>
      </w:r>
      <w:r w:rsidRPr="00C41935">
        <w:rPr>
          <w:rFonts w:ascii="Times New Roman" w:hAnsi="Times New Roman"/>
          <w:spacing w:val="1"/>
        </w:rPr>
        <w:t>c</w:t>
      </w:r>
      <w:r w:rsidRPr="00C41935">
        <w:rPr>
          <w:rFonts w:ascii="Times New Roman" w:hAnsi="Times New Roman"/>
          <w:spacing w:val="-2"/>
        </w:rPr>
        <w:t>t</w:t>
      </w:r>
      <w:r>
        <w:t xml:space="preserve"> 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(</w:t>
      </w:r>
      <w:r w:rsidRPr="00C41935">
        <w:rPr>
          <w:rFonts w:ascii="Times New Roman" w:hAnsi="Times New Roman"/>
        </w:rPr>
        <w:t>86</w:t>
      </w:r>
      <w:r w:rsidRPr="00C41935">
        <w:rPr>
          <w:rFonts w:ascii="Times New Roman" w:hAnsi="Times New Roman"/>
          <w:spacing w:val="-2"/>
        </w:rPr>
        <w:t>0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8</w:t>
      </w:r>
      <w:r w:rsidRPr="00C41935">
        <w:rPr>
          <w:rFonts w:ascii="Times New Roman" w:hAnsi="Times New Roman"/>
        </w:rPr>
        <w:t>3</w:t>
      </w:r>
      <w:r w:rsidRPr="00C41935">
        <w:rPr>
          <w:rFonts w:ascii="Times New Roman" w:hAnsi="Times New Roman"/>
          <w:spacing w:val="1"/>
        </w:rPr>
        <w:t>2</w:t>
      </w:r>
      <w:r w:rsidRPr="00C41935">
        <w:rPr>
          <w:rFonts w:ascii="Times New Roman" w:hAnsi="Times New Roman"/>
          <w:spacing w:val="-4"/>
        </w:rPr>
        <w:t>-</w:t>
      </w:r>
      <w:r w:rsidRPr="00C41935">
        <w:rPr>
          <w:rFonts w:ascii="Times New Roman" w:hAnsi="Times New Roman"/>
        </w:rPr>
        <w:t xml:space="preserve">1667. </w:t>
      </w:r>
      <w:r w:rsidRPr="00C41935">
        <w:rPr>
          <w:rFonts w:ascii="Times New Roman" w:hAnsi="Times New Roman"/>
          <w:spacing w:val="-1"/>
        </w:rPr>
        <w:t>C</w:t>
      </w:r>
      <w:r w:rsidRPr="00C41935">
        <w:rPr>
          <w:rFonts w:ascii="Times New Roman" w:hAnsi="Times New Roman"/>
        </w:rPr>
        <w:t>au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on s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ou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 xml:space="preserve"> b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k</w:t>
      </w:r>
      <w:r w:rsidRPr="00C41935">
        <w:rPr>
          <w:rFonts w:ascii="Times New Roman" w:hAnsi="Times New Roman"/>
        </w:rPr>
        <w:t xml:space="preserve">en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o en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hat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 xml:space="preserve">due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proofErr w:type="gramStart"/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ff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ded</w:t>
      </w:r>
      <w:proofErr w:type="gramEnd"/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nces. O</w:t>
      </w:r>
      <w:r w:rsidRPr="00C41935">
        <w:rPr>
          <w:rFonts w:ascii="Times New Roman" w:hAnsi="Times New Roman"/>
          <w:spacing w:val="-3"/>
        </w:rPr>
        <w:t>n</w:t>
      </w:r>
      <w:r w:rsidRPr="00C41935">
        <w:rPr>
          <w:rFonts w:ascii="Times New Roman" w:hAnsi="Times New Roman"/>
        </w:rPr>
        <w:t>ce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</w:rPr>
        <w:t>ed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fr</w:t>
      </w:r>
      <w:r w:rsidRPr="00C41935">
        <w:rPr>
          <w:rFonts w:ascii="Times New Roman" w:hAnsi="Times New Roman"/>
        </w:rPr>
        <w:t>om</w:t>
      </w:r>
      <w:r w:rsidRPr="00C41935">
        <w:rPr>
          <w:rFonts w:ascii="Times New Roman" w:hAnsi="Times New Roman"/>
          <w:spacing w:val="-4"/>
        </w:rPr>
        <w:t xml:space="preserve"> </w:t>
      </w:r>
      <w:r w:rsidRPr="00C41935">
        <w:rPr>
          <w:rFonts w:ascii="Times New Roman" w:hAnsi="Times New Roman"/>
        </w:rPr>
        <w:t>a co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ab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7"/>
        </w:rPr>
        <w:t>a</w:t>
      </w:r>
      <w:r w:rsidRPr="00C41935">
        <w:rPr>
          <w:rFonts w:ascii="Times New Roman" w:hAnsi="Times New Roman"/>
        </w:rPr>
        <w:t xml:space="preserve">d,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os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a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ce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o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oup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</w:rPr>
        <w:t>el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rr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n</w:t>
      </w:r>
      <w:r w:rsidRPr="00C41935">
        <w:rPr>
          <w:rFonts w:ascii="Times New Roman" w:hAnsi="Times New Roman"/>
          <w:spacing w:val="-2"/>
        </w:rPr>
        <w:t>g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1"/>
        </w:rPr>
        <w:t>m</w:t>
      </w:r>
      <w:r w:rsidRPr="00C41935">
        <w:rPr>
          <w:rFonts w:ascii="Times New Roman" w:hAnsi="Times New Roman"/>
        </w:rPr>
        <w:t>en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s,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ex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</w:rPr>
        <w:t>ept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or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 xml:space="preserve">n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li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c</w:t>
      </w:r>
      <w:r w:rsidRPr="00C41935">
        <w:rPr>
          <w:rFonts w:ascii="Times New Roman" w:hAnsi="Times New Roman"/>
          <w:spacing w:val="3"/>
        </w:rPr>
        <w:t>k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.</w:t>
      </w:r>
      <w:r w:rsidRPr="00C41935">
        <w:rPr>
          <w:rFonts w:ascii="Times New Roman" w:hAnsi="Times New Roman"/>
          <w:spacing w:val="-2"/>
        </w:rPr>
        <w:t xml:space="preserve"> </w:t>
      </w:r>
      <w:r w:rsidR="00B90719">
        <w:rPr>
          <w:rFonts w:ascii="Times New Roman" w:hAnsi="Times New Roman"/>
          <w:spacing w:val="2"/>
        </w:rPr>
        <w:t>Study Abroad</w:t>
      </w:r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w</w:t>
      </w:r>
      <w:r w:rsidRPr="00C41935">
        <w:rPr>
          <w:rFonts w:ascii="Times New Roman" w:hAnsi="Times New Roman"/>
          <w:spacing w:val="1"/>
        </w:rPr>
        <w:t>il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2"/>
        </w:rPr>
        <w:t>b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l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1"/>
        </w:rPr>
        <w:t xml:space="preserve"> 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proofErr w:type="gramStart"/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ude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</w:rPr>
        <w:t>t</w:t>
      </w:r>
      <w:proofErr w:type="gramEnd"/>
      <w:r w:rsidRPr="00C41935">
        <w:rPr>
          <w:rFonts w:ascii="Times New Roman" w:hAnsi="Times New Roman"/>
          <w:spacing w:val="1"/>
        </w:rPr>
        <w:t xml:space="preserve"> (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Pi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>ne accou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)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any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ad</w:t>
      </w:r>
      <w:r w:rsidRPr="00C41935">
        <w:rPr>
          <w:rFonts w:ascii="Times New Roman" w:hAnsi="Times New Roman"/>
          <w:spacing w:val="-2"/>
        </w:rPr>
        <w:t>d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on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</w:rPr>
        <w:t>l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</w:rPr>
        <w:t>co</w:t>
      </w:r>
      <w:r w:rsidRPr="00C41935">
        <w:rPr>
          <w:rFonts w:ascii="Times New Roman" w:hAnsi="Times New Roman"/>
          <w:spacing w:val="1"/>
        </w:rPr>
        <w:t>s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 xml:space="preserve">s </w:t>
      </w:r>
      <w:r w:rsidRPr="00C41935">
        <w:rPr>
          <w:rFonts w:ascii="Times New Roman" w:hAnsi="Times New Roman"/>
          <w:spacing w:val="1"/>
        </w:rPr>
        <w:t>a</w:t>
      </w:r>
      <w:r w:rsidRPr="00C41935">
        <w:rPr>
          <w:rFonts w:ascii="Times New Roman" w:hAnsi="Times New Roman"/>
          <w:spacing w:val="-2"/>
        </w:rPr>
        <w:t>s</w:t>
      </w:r>
      <w:r w:rsidRPr="00C41935">
        <w:rPr>
          <w:rFonts w:ascii="Times New Roman" w:hAnsi="Times New Roman"/>
        </w:rPr>
        <w:t>so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ed w</w:t>
      </w:r>
      <w:r w:rsidRPr="00C41935">
        <w:rPr>
          <w:rFonts w:ascii="Times New Roman" w:hAnsi="Times New Roman"/>
          <w:spacing w:val="-2"/>
        </w:rPr>
        <w:t>i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r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on.</w:t>
      </w:r>
      <w:r w:rsidRPr="67D22E73">
        <w:rPr>
          <w:rFonts w:ascii="Times New Roman" w:hAnsi="Times New Roman"/>
        </w:rPr>
        <w:t xml:space="preserve"> Caution should be taken to ensure that due process is </w:t>
      </w:r>
      <w:proofErr w:type="gramStart"/>
      <w:r w:rsidRPr="67D22E73">
        <w:rPr>
          <w:rFonts w:ascii="Times New Roman" w:hAnsi="Times New Roman"/>
        </w:rPr>
        <w:t>afforded</w:t>
      </w:r>
      <w:proofErr w:type="gramEnd"/>
      <w:r w:rsidRPr="67D22E73">
        <w:rPr>
          <w:rFonts w:ascii="Times New Roman" w:hAnsi="Times New Roman"/>
        </w:rPr>
        <w:t xml:space="preserve"> students in all instances. </w:t>
      </w:r>
    </w:p>
    <w:p w14:paraId="75CF4315" w14:textId="77777777" w:rsidR="009E570A" w:rsidRPr="003F024E" w:rsidRDefault="009E570A" w:rsidP="00473CDD">
      <w:pPr>
        <w:autoSpaceDE w:val="0"/>
        <w:autoSpaceDN w:val="0"/>
        <w:adjustRightInd w:val="0"/>
        <w:spacing w:after="0" w:line="239" w:lineRule="auto"/>
        <w:ind w:left="90" w:right="209"/>
        <w:jc w:val="both"/>
        <w:rPr>
          <w:rFonts w:ascii="Times New Roman" w:hAnsi="Times New Roman"/>
          <w:sz w:val="16"/>
          <w:szCs w:val="16"/>
        </w:rPr>
      </w:pPr>
    </w:p>
    <w:p w14:paraId="3CB648E9" w14:textId="2E918F62" w:rsidR="0055673E" w:rsidRPr="00473CDD" w:rsidRDefault="0055673E" w:rsidP="00473CDD">
      <w:pPr>
        <w:autoSpaceDE w:val="0"/>
        <w:autoSpaceDN w:val="0"/>
        <w:adjustRightInd w:val="0"/>
        <w:spacing w:after="0" w:line="239" w:lineRule="auto"/>
        <w:ind w:left="90" w:right="209"/>
        <w:jc w:val="both"/>
        <w:rPr>
          <w:rFonts w:ascii="Times New Roman" w:hAnsi="Times New Roman"/>
        </w:rPr>
      </w:pPr>
      <w:r w:rsidRPr="00C41935">
        <w:rPr>
          <w:rFonts w:ascii="Times New Roman" w:hAnsi="Times New Roman"/>
        </w:rPr>
        <w:t>Stud</w:t>
      </w:r>
      <w:r w:rsidRPr="00C41935">
        <w:rPr>
          <w:rFonts w:ascii="Times New Roman" w:hAnsi="Times New Roman"/>
          <w:spacing w:val="1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s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>ed of</w:t>
      </w:r>
      <w:r w:rsidRPr="00C41935">
        <w:rPr>
          <w:rFonts w:ascii="Times New Roman" w:hAnsi="Times New Roman"/>
          <w:spacing w:val="-1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h</w:t>
      </w:r>
      <w:r w:rsidRPr="00C41935">
        <w:rPr>
          <w:rFonts w:ascii="Times New Roman" w:hAnsi="Times New Roman"/>
        </w:rPr>
        <w:t xml:space="preserve">e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na</w:t>
      </w:r>
      <w:r w:rsidRPr="00C41935">
        <w:rPr>
          <w:rFonts w:ascii="Times New Roman" w:hAnsi="Times New Roman"/>
          <w:spacing w:val="4"/>
        </w:rPr>
        <w:t>t</w:t>
      </w:r>
      <w:r w:rsidRPr="00C41935">
        <w:rPr>
          <w:rFonts w:ascii="Times New Roman" w:hAnsi="Times New Roman"/>
          <w:spacing w:val="-1"/>
        </w:rPr>
        <w:t>i</w:t>
      </w:r>
      <w:r w:rsidRPr="00C41935">
        <w:rPr>
          <w:rFonts w:ascii="Times New Roman" w:hAnsi="Times New Roman"/>
        </w:rPr>
        <w:t xml:space="preserve">on </w:t>
      </w:r>
      <w:r w:rsidRPr="00C41935">
        <w:rPr>
          <w:rFonts w:ascii="Times New Roman" w:hAnsi="Times New Roman"/>
          <w:spacing w:val="-2"/>
        </w:rPr>
        <w:t>c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se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d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  <w:spacing w:val="1"/>
        </w:rPr>
        <w:t>ri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5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 xml:space="preserve">he </w:t>
      </w:r>
      <w:r w:rsidRPr="00C41935">
        <w:rPr>
          <w:rFonts w:ascii="Times New Roman" w:hAnsi="Times New Roman"/>
          <w:spacing w:val="-2"/>
        </w:rPr>
        <w:t>p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2"/>
        </w:rPr>
        <w:t>e</w:t>
      </w:r>
      <w:r w:rsidRPr="00C41935">
        <w:rPr>
          <w:rFonts w:ascii="Times New Roman" w:hAnsi="Times New Roman"/>
          <w:spacing w:val="-4"/>
        </w:rPr>
        <w:t>-</w:t>
      </w:r>
      <w:r w:rsidRPr="00C41935">
        <w:rPr>
          <w:rFonts w:ascii="Times New Roman" w:hAnsi="Times New Roman"/>
        </w:rPr>
        <w:t>depa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</w:rPr>
        <w:t>u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o</w:t>
      </w:r>
      <w:r w:rsidRPr="00C41935">
        <w:rPr>
          <w:rFonts w:ascii="Times New Roman" w:hAnsi="Times New Roman"/>
          <w:spacing w:val="-2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1"/>
        </w:rPr>
        <w:t>t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 xml:space="preserve">n </w:t>
      </w:r>
      <w:proofErr w:type="gramStart"/>
      <w:r w:rsidRPr="00C41935">
        <w:rPr>
          <w:rFonts w:ascii="Times New Roman" w:hAnsi="Times New Roman"/>
        </w:rPr>
        <w:t xml:space="preserve">and </w:t>
      </w:r>
      <w:r w:rsidRPr="00C41935">
        <w:rPr>
          <w:rFonts w:ascii="Times New Roman" w:hAnsi="Times New Roman"/>
          <w:spacing w:val="-2"/>
        </w:rPr>
        <w:t>a</w:t>
      </w:r>
      <w:r w:rsidRPr="00C41935">
        <w:rPr>
          <w:rFonts w:ascii="Times New Roman" w:hAnsi="Times New Roman"/>
          <w:spacing w:val="1"/>
        </w:rPr>
        <w:t>l</w:t>
      </w:r>
      <w:r w:rsidRPr="00C41935">
        <w:rPr>
          <w:rFonts w:ascii="Times New Roman" w:hAnsi="Times New Roman"/>
        </w:rPr>
        <w:t>so</w:t>
      </w:r>
      <w:proofErr w:type="gramEnd"/>
      <w:r w:rsidRPr="00C41935">
        <w:rPr>
          <w:rFonts w:ascii="Times New Roman" w:hAnsi="Times New Roman"/>
        </w:rPr>
        <w:t xml:space="preserve"> </w:t>
      </w:r>
      <w:r w:rsidRPr="00C41935">
        <w:rPr>
          <w:rFonts w:ascii="Times New Roman" w:hAnsi="Times New Roman"/>
          <w:spacing w:val="-2"/>
        </w:rPr>
        <w:t>v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a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he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St</w:t>
      </w:r>
      <w:r w:rsidRPr="00C41935">
        <w:rPr>
          <w:rFonts w:ascii="Times New Roman" w:hAnsi="Times New Roman"/>
          <w:spacing w:val="-1"/>
        </w:rPr>
        <w:t>a</w:t>
      </w:r>
      <w:r w:rsidRPr="00C41935">
        <w:rPr>
          <w:rFonts w:ascii="Times New Roman" w:hAnsi="Times New Roman"/>
          <w:spacing w:val="1"/>
        </w:rPr>
        <w:t>t</w:t>
      </w:r>
      <w:r w:rsidRPr="00C41935">
        <w:rPr>
          <w:rFonts w:ascii="Times New Roman" w:hAnsi="Times New Roman"/>
        </w:rPr>
        <w:t>e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</w:rPr>
        <w:t>ent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</w:rPr>
        <w:t>of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D</w:t>
      </w:r>
      <w:r w:rsidRPr="00C41935">
        <w:rPr>
          <w:rFonts w:ascii="Times New Roman" w:hAnsi="Times New Roman"/>
          <w:spacing w:val="-2"/>
        </w:rPr>
        <w:t>u</w:t>
      </w:r>
      <w:r w:rsidRPr="00C41935">
        <w:rPr>
          <w:rFonts w:ascii="Times New Roman" w:hAnsi="Times New Roman"/>
        </w:rPr>
        <w:t>e Wa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n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ng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</w:rPr>
        <w:t>and A</w:t>
      </w:r>
      <w:r w:rsidRPr="00C41935">
        <w:rPr>
          <w:rFonts w:ascii="Times New Roman" w:hAnsi="Times New Roman"/>
          <w:spacing w:val="-3"/>
        </w:rPr>
        <w:t>s</w:t>
      </w:r>
      <w:r w:rsidRPr="00C41935">
        <w:rPr>
          <w:rFonts w:ascii="Times New Roman" w:hAnsi="Times New Roman"/>
        </w:rPr>
        <w:t>su</w:t>
      </w:r>
      <w:r w:rsidRPr="00C41935">
        <w:rPr>
          <w:rFonts w:ascii="Times New Roman" w:hAnsi="Times New Roman"/>
          <w:spacing w:val="-3"/>
        </w:rPr>
        <w:t>m</w:t>
      </w:r>
      <w:r w:rsidRPr="00C41935">
        <w:rPr>
          <w:rFonts w:ascii="Times New Roman" w:hAnsi="Times New Roman"/>
        </w:rPr>
        <w:t>p</w:t>
      </w:r>
      <w:r w:rsidRPr="00C41935">
        <w:rPr>
          <w:rFonts w:ascii="Times New Roman" w:hAnsi="Times New Roman"/>
          <w:spacing w:val="1"/>
        </w:rPr>
        <w:t>ti</w:t>
      </w:r>
      <w:r w:rsidRPr="00C41935">
        <w:rPr>
          <w:rFonts w:ascii="Times New Roman" w:hAnsi="Times New Roman"/>
        </w:rPr>
        <w:t xml:space="preserve">on 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</w:rPr>
        <w:t>f</w:t>
      </w:r>
      <w:r w:rsidRPr="00C41935">
        <w:rPr>
          <w:rFonts w:ascii="Times New Roman" w:hAnsi="Times New Roman"/>
          <w:spacing w:val="1"/>
        </w:rPr>
        <w:t xml:space="preserve"> </w:t>
      </w:r>
      <w:r w:rsidRPr="00C41935">
        <w:rPr>
          <w:rFonts w:ascii="Times New Roman" w:hAnsi="Times New Roman"/>
          <w:spacing w:val="-1"/>
        </w:rPr>
        <w:t>R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>sk</w:t>
      </w:r>
      <w:r w:rsidRPr="00C41935">
        <w:rPr>
          <w:rFonts w:ascii="Times New Roman" w:hAnsi="Times New Roman"/>
          <w:spacing w:val="-2"/>
        </w:rPr>
        <w:t xml:space="preserve"> </w:t>
      </w:r>
      <w:r w:rsidRPr="00C41935">
        <w:rPr>
          <w:rFonts w:ascii="Times New Roman" w:hAnsi="Times New Roman"/>
          <w:spacing w:val="1"/>
        </w:rPr>
        <w:t>f</w:t>
      </w:r>
      <w:r w:rsidRPr="00C41935">
        <w:rPr>
          <w:rFonts w:ascii="Times New Roman" w:hAnsi="Times New Roman"/>
          <w:spacing w:val="-2"/>
        </w:rPr>
        <w:t>o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4"/>
        </w:rPr>
        <w:t>m</w:t>
      </w:r>
      <w:r w:rsidRPr="00C41935">
        <w:rPr>
          <w:rFonts w:ascii="Times New Roman" w:hAnsi="Times New Roman"/>
        </w:rPr>
        <w:t xml:space="preserve">, </w:t>
      </w:r>
      <w:r w:rsidRPr="00C41935">
        <w:rPr>
          <w:rFonts w:ascii="Times New Roman" w:hAnsi="Times New Roman"/>
          <w:spacing w:val="-1"/>
        </w:rPr>
        <w:t>w</w:t>
      </w:r>
      <w:r w:rsidRPr="00C41935">
        <w:rPr>
          <w:rFonts w:ascii="Times New Roman" w:hAnsi="Times New Roman"/>
        </w:rPr>
        <w:t>h</w:t>
      </w:r>
      <w:r w:rsidRPr="00C41935">
        <w:rPr>
          <w:rFonts w:ascii="Times New Roman" w:hAnsi="Times New Roman"/>
          <w:spacing w:val="1"/>
        </w:rPr>
        <w:t>i</w:t>
      </w:r>
      <w:r w:rsidRPr="00C41935">
        <w:rPr>
          <w:rFonts w:ascii="Times New Roman" w:hAnsi="Times New Roman"/>
        </w:rPr>
        <w:t xml:space="preserve">ch </w:t>
      </w:r>
      <w:r w:rsidRPr="00C41935">
        <w:rPr>
          <w:rFonts w:ascii="Times New Roman" w:hAnsi="Times New Roman"/>
          <w:spacing w:val="1"/>
        </w:rPr>
        <w:t>r</w:t>
      </w:r>
      <w:r w:rsidRPr="00C41935">
        <w:rPr>
          <w:rFonts w:ascii="Times New Roman" w:hAnsi="Times New Roman"/>
          <w:spacing w:val="-2"/>
        </w:rPr>
        <w:t>e</w:t>
      </w:r>
      <w:r w:rsidRPr="00C41935">
        <w:rPr>
          <w:rFonts w:ascii="Times New Roman" w:hAnsi="Times New Roman"/>
        </w:rPr>
        <w:t>ads</w:t>
      </w:r>
      <w:r w:rsidRPr="00C41935">
        <w:rPr>
          <w:rFonts w:ascii="Times New Roman" w:hAnsi="Times New Roman"/>
          <w:spacing w:val="4"/>
        </w:rPr>
        <w:t xml:space="preserve"> </w:t>
      </w:r>
      <w:r w:rsidRPr="00C41935">
        <w:rPr>
          <w:rFonts w:ascii="Times New Roman" w:hAnsi="Times New Roman"/>
          <w:i/>
          <w:iCs/>
          <w:spacing w:val="-3"/>
        </w:rPr>
        <w:t>“</w:t>
      </w:r>
      <w:r w:rsidRPr="00C41935">
        <w:rPr>
          <w:rFonts w:ascii="Times New Roman" w:hAnsi="Times New Roman"/>
          <w:i/>
          <w:iCs/>
        </w:rPr>
        <w:t>…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 xml:space="preserve">s a </w:t>
      </w:r>
      <w:r w:rsidRPr="00C41935">
        <w:rPr>
          <w:rFonts w:ascii="Times New Roman" w:hAnsi="Times New Roman"/>
          <w:i/>
          <w:iCs/>
          <w:spacing w:val="-2"/>
        </w:rPr>
        <w:t>g</w:t>
      </w:r>
      <w:r w:rsidRPr="00C41935">
        <w:rPr>
          <w:rFonts w:ascii="Times New Roman" w:hAnsi="Times New Roman"/>
          <w:i/>
          <w:iCs/>
        </w:rPr>
        <w:t>roup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prog</w:t>
      </w:r>
      <w:r w:rsidRPr="00C41935">
        <w:rPr>
          <w:rFonts w:ascii="Times New Roman" w:hAnsi="Times New Roman"/>
          <w:i/>
          <w:iCs/>
          <w:spacing w:val="-1"/>
        </w:rPr>
        <w:t>r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and gro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p 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anda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ds mu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be ob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v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 xml:space="preserve">d. </w:t>
      </w:r>
      <w:r w:rsidRPr="00C41935">
        <w:rPr>
          <w:rFonts w:ascii="Times New Roman" w:hAnsi="Times New Roman"/>
          <w:i/>
          <w:iCs/>
          <w:spacing w:val="3"/>
        </w:rPr>
        <w:t>[</w:t>
      </w:r>
      <w:r w:rsidRPr="00C41935">
        <w:rPr>
          <w:rFonts w:ascii="Times New Roman" w:hAnsi="Times New Roman"/>
          <w:i/>
          <w:iCs/>
          <w:spacing w:val="-3"/>
        </w:rPr>
        <w:t>T</w:t>
      </w:r>
      <w:r w:rsidRPr="00C41935">
        <w:rPr>
          <w:rFonts w:ascii="Times New Roman" w:hAnsi="Times New Roman"/>
          <w:i/>
          <w:iCs/>
        </w:rPr>
        <w:t xml:space="preserve">he </w:t>
      </w:r>
      <w:r w:rsidRPr="00C41935">
        <w:rPr>
          <w:rFonts w:ascii="Times New Roman" w:hAnsi="Times New Roman"/>
          <w:i/>
          <w:iCs/>
          <w:spacing w:val="-1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ud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4"/>
        </w:rPr>
        <w:t>t</w:t>
      </w:r>
      <w:r w:rsidRPr="00C41935">
        <w:rPr>
          <w:rFonts w:ascii="Times New Roman" w:hAnsi="Times New Roman"/>
          <w:i/>
          <w:iCs/>
        </w:rPr>
        <w:t>]</w:t>
      </w:r>
      <w:r w:rsidRPr="00C41935">
        <w:rPr>
          <w:rFonts w:ascii="Times New Roman" w:hAnsi="Times New Roman"/>
          <w:i/>
          <w:iCs/>
          <w:spacing w:val="3"/>
        </w:rPr>
        <w:t xml:space="preserve"> </w:t>
      </w:r>
      <w:r w:rsidRPr="00C41935">
        <w:rPr>
          <w:rFonts w:ascii="Times New Roman" w:hAnsi="Times New Roman"/>
          <w:i/>
          <w:iCs/>
        </w:rPr>
        <w:t>agr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  <w:spacing w:val="1"/>
        </w:rPr>
        <w:t>e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he Uni</w:t>
      </w:r>
      <w:r w:rsidRPr="00C41935">
        <w:rPr>
          <w:rFonts w:ascii="Times New Roman" w:hAnsi="Times New Roman"/>
          <w:i/>
          <w:iCs/>
          <w:spacing w:val="-2"/>
        </w:rPr>
        <w:t>v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y 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  <w:spacing w:val="1"/>
        </w:rPr>
        <w:t>/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ur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d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ec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1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sha</w:t>
      </w:r>
      <w:r w:rsidRPr="00C41935">
        <w:rPr>
          <w:rFonts w:ascii="Times New Roman" w:hAnsi="Times New Roman"/>
          <w:i/>
          <w:iCs/>
          <w:spacing w:val="-1"/>
        </w:rPr>
        <w:t>l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ve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 xml:space="preserve">he 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</w:rPr>
        <w:t>ght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3"/>
        </w:rPr>
        <w:t>m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na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3"/>
        </w:rPr>
        <w:t>[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uden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  <w:spacing w:val="1"/>
        </w:rPr>
        <w:t>’</w:t>
      </w:r>
      <w:r w:rsidRPr="00C41935">
        <w:rPr>
          <w:rFonts w:ascii="Times New Roman" w:hAnsi="Times New Roman"/>
          <w:i/>
          <w:iCs/>
          <w:spacing w:val="-4"/>
        </w:rPr>
        <w:t>s</w:t>
      </w:r>
      <w:r w:rsidRPr="00C41935">
        <w:rPr>
          <w:rFonts w:ascii="Times New Roman" w:hAnsi="Times New Roman"/>
          <w:i/>
          <w:iCs/>
        </w:rPr>
        <w:t>] en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1"/>
        </w:rPr>
        <w:t>l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n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f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f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>u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 xml:space="preserve">e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 xml:space="preserve">o </w:t>
      </w:r>
      <w:r w:rsidRPr="00C41935">
        <w:rPr>
          <w:rFonts w:ascii="Times New Roman" w:hAnsi="Times New Roman"/>
          <w:i/>
          <w:iCs/>
          <w:spacing w:val="-3"/>
        </w:rPr>
        <w:t>m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se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</w:rPr>
        <w:t>ard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f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ons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1"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ndu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w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 xml:space="preserve">h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 U</w:t>
      </w:r>
      <w:r w:rsidRPr="00C41935">
        <w:rPr>
          <w:rFonts w:ascii="Times New Roman" w:hAnsi="Times New Roman"/>
          <w:i/>
          <w:iCs/>
          <w:spacing w:val="-3"/>
        </w:rPr>
        <w:t>n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v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1"/>
        </w:rPr>
        <w:t>s</w:t>
      </w:r>
      <w:r w:rsidRPr="00C41935">
        <w:rPr>
          <w:rFonts w:ascii="Times New Roman" w:hAnsi="Times New Roman"/>
          <w:i/>
          <w:iCs/>
          <w:spacing w:val="1"/>
        </w:rPr>
        <w:t>it</w:t>
      </w:r>
      <w:r w:rsidRPr="00C41935">
        <w:rPr>
          <w:rFonts w:ascii="Times New Roman" w:hAnsi="Times New Roman"/>
          <w:i/>
          <w:iCs/>
        </w:rPr>
        <w:t>y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an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  <w:spacing w:val="1"/>
        </w:rPr>
        <w:t>/</w:t>
      </w:r>
      <w:r w:rsidRPr="00C41935">
        <w:rPr>
          <w:rFonts w:ascii="Times New Roman" w:hAnsi="Times New Roman"/>
          <w:i/>
          <w:iCs/>
        </w:rPr>
        <w:t xml:space="preserve">or </w:t>
      </w:r>
      <w:r w:rsidRPr="00C41935">
        <w:rPr>
          <w:rFonts w:ascii="Times New Roman" w:hAnsi="Times New Roman"/>
          <w:i/>
          <w:iCs/>
          <w:spacing w:val="-2"/>
        </w:rPr>
        <w:t>c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d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c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-1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</w:rPr>
        <w:t>con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  <w:spacing w:val="-1"/>
        </w:rPr>
        <w:t>i</w:t>
      </w:r>
      <w:r w:rsidRPr="00C41935">
        <w:rPr>
          <w:rFonts w:ascii="Times New Roman" w:hAnsi="Times New Roman"/>
          <w:i/>
          <w:iCs/>
        </w:rPr>
        <w:t>de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(</w:t>
      </w:r>
      <w:r w:rsidRPr="00C41935">
        <w:rPr>
          <w:rFonts w:ascii="Times New Roman" w:hAnsi="Times New Roman"/>
          <w:i/>
          <w:iCs/>
        </w:rPr>
        <w:t>s)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-2"/>
        </w:rPr>
        <w:t xml:space="preserve"> b</w:t>
      </w:r>
      <w:r w:rsidRPr="00C41935">
        <w:rPr>
          <w:rFonts w:ascii="Times New Roman" w:hAnsi="Times New Roman"/>
          <w:i/>
          <w:iCs/>
        </w:rPr>
        <w:t>e de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o or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ncom</w:t>
      </w:r>
      <w:r w:rsidRPr="00C41935">
        <w:rPr>
          <w:rFonts w:ascii="Times New Roman" w:hAnsi="Times New Roman"/>
          <w:i/>
          <w:iCs/>
          <w:spacing w:val="-3"/>
        </w:rPr>
        <w:t>p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1"/>
        </w:rPr>
        <w:t>ti</w:t>
      </w:r>
      <w:r w:rsidRPr="00C41935">
        <w:rPr>
          <w:rFonts w:ascii="Times New Roman" w:hAnsi="Times New Roman"/>
          <w:i/>
          <w:iCs/>
          <w:spacing w:val="-2"/>
        </w:rPr>
        <w:t>b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 xml:space="preserve">e </w:t>
      </w:r>
      <w:r w:rsidRPr="00C41935">
        <w:rPr>
          <w:rFonts w:ascii="Times New Roman" w:hAnsi="Times New Roman"/>
          <w:i/>
          <w:iCs/>
          <w:spacing w:val="-3"/>
        </w:rPr>
        <w:t>w</w:t>
      </w:r>
      <w:r w:rsidRPr="00C41935">
        <w:rPr>
          <w:rFonts w:ascii="Times New Roman" w:hAnsi="Times New Roman"/>
          <w:i/>
          <w:iCs/>
          <w:spacing w:val="1"/>
        </w:rPr>
        <w:t>it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n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, h</w:t>
      </w:r>
      <w:r w:rsidRPr="00C41935">
        <w:rPr>
          <w:rFonts w:ascii="Times New Roman" w:hAnsi="Times New Roman"/>
          <w:i/>
          <w:iCs/>
          <w:spacing w:val="5"/>
        </w:rPr>
        <w:t>a</w:t>
      </w:r>
      <w:r w:rsidRPr="00C41935">
        <w:rPr>
          <w:rFonts w:ascii="Times New Roman" w:hAnsi="Times New Roman"/>
          <w:i/>
          <w:iCs/>
          <w:spacing w:val="-2"/>
        </w:rPr>
        <w:t>r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ony, co</w:t>
      </w:r>
      <w:r w:rsidRPr="00C41935">
        <w:rPr>
          <w:rFonts w:ascii="Times New Roman" w:hAnsi="Times New Roman"/>
          <w:i/>
          <w:iCs/>
          <w:spacing w:val="-1"/>
        </w:rPr>
        <w:t>mf</w:t>
      </w:r>
      <w:r w:rsidRPr="00C41935">
        <w:rPr>
          <w:rFonts w:ascii="Times New Roman" w:hAnsi="Times New Roman"/>
          <w:i/>
          <w:iCs/>
        </w:rPr>
        <w:t>or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,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or w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1"/>
        </w:rPr>
        <w:t>f</w:t>
      </w:r>
      <w:r w:rsidRPr="00C41935">
        <w:rPr>
          <w:rFonts w:ascii="Times New Roman" w:hAnsi="Times New Roman"/>
          <w:i/>
          <w:iCs/>
        </w:rPr>
        <w:t>are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</w:rPr>
        <w:t>of</w:t>
      </w:r>
      <w:r w:rsidRPr="00C41935">
        <w:rPr>
          <w:rFonts w:ascii="Times New Roman" w:hAnsi="Times New Roman"/>
          <w:i/>
          <w:iCs/>
          <w:spacing w:val="1"/>
        </w:rPr>
        <w:t xml:space="preserve"> 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</w:rPr>
        <w:t>e co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r</w:t>
      </w:r>
      <w:r w:rsidRPr="00C41935">
        <w:rPr>
          <w:rFonts w:ascii="Times New Roman" w:hAnsi="Times New Roman"/>
          <w:i/>
          <w:iCs/>
          <w:spacing w:val="1"/>
        </w:rPr>
        <w:t>s</w:t>
      </w:r>
      <w:r w:rsidRPr="00C41935">
        <w:rPr>
          <w:rFonts w:ascii="Times New Roman" w:hAnsi="Times New Roman"/>
          <w:i/>
          <w:iCs/>
        </w:rPr>
        <w:t>e and gro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p as a w</w:t>
      </w:r>
      <w:r w:rsidRPr="00C41935">
        <w:rPr>
          <w:rFonts w:ascii="Times New Roman" w:hAnsi="Times New Roman"/>
          <w:i/>
          <w:iCs/>
          <w:spacing w:val="-3"/>
        </w:rPr>
        <w:t>h</w:t>
      </w:r>
      <w:r w:rsidRPr="00C41935">
        <w:rPr>
          <w:rFonts w:ascii="Times New Roman" w:hAnsi="Times New Roman"/>
          <w:i/>
          <w:iCs/>
        </w:rPr>
        <w:t>o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  <w:spacing w:val="-2"/>
        </w:rPr>
        <w:t>e</w:t>
      </w:r>
      <w:r w:rsidRPr="00C41935">
        <w:rPr>
          <w:rFonts w:ascii="Times New Roman" w:hAnsi="Times New Roman"/>
          <w:i/>
          <w:iCs/>
        </w:rPr>
        <w:t>.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4"/>
        </w:rPr>
        <w:t>[</w:t>
      </w:r>
      <w:r w:rsidRPr="00C41935">
        <w:rPr>
          <w:rFonts w:ascii="Times New Roman" w:hAnsi="Times New Roman"/>
          <w:i/>
          <w:iCs/>
        </w:rPr>
        <w:t>The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st</w:t>
      </w:r>
      <w:r w:rsidRPr="00C41935">
        <w:rPr>
          <w:rFonts w:ascii="Times New Roman" w:hAnsi="Times New Roman"/>
          <w:i/>
          <w:iCs/>
        </w:rPr>
        <w:t>u</w:t>
      </w:r>
      <w:r w:rsidRPr="00C41935">
        <w:rPr>
          <w:rFonts w:ascii="Times New Roman" w:hAnsi="Times New Roman"/>
          <w:i/>
          <w:iCs/>
          <w:spacing w:val="-2"/>
        </w:rPr>
        <w:t>d</w:t>
      </w:r>
      <w:r w:rsidRPr="00C41935">
        <w:rPr>
          <w:rFonts w:ascii="Times New Roman" w:hAnsi="Times New Roman"/>
          <w:i/>
          <w:iCs/>
        </w:rPr>
        <w:t>ent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4"/>
        </w:rPr>
        <w:t>s</w:t>
      </w:r>
      <w:r w:rsidRPr="00C41935">
        <w:rPr>
          <w:rFonts w:ascii="Times New Roman" w:hAnsi="Times New Roman"/>
          <w:i/>
          <w:iCs/>
        </w:rPr>
        <w:t>]</w:t>
      </w:r>
      <w:r w:rsidRPr="00C41935">
        <w:rPr>
          <w:rFonts w:ascii="Times New Roman" w:hAnsi="Times New Roman"/>
          <w:i/>
          <w:iCs/>
          <w:spacing w:val="3"/>
        </w:rPr>
        <w:t xml:space="preserve"> 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w</w:t>
      </w:r>
      <w:r w:rsidRPr="00C41935">
        <w:rPr>
          <w:rFonts w:ascii="Times New Roman" w:hAnsi="Times New Roman"/>
          <w:i/>
          <w:iCs/>
        </w:rPr>
        <w:t>are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>l</w:t>
      </w:r>
      <w:r w:rsidRPr="00C41935">
        <w:rPr>
          <w:rFonts w:ascii="Times New Roman" w:hAnsi="Times New Roman"/>
          <w:i/>
          <w:iCs/>
          <w:spacing w:val="-1"/>
        </w:rPr>
        <w:t xml:space="preserve"> f</w:t>
      </w:r>
      <w:r w:rsidRPr="00C41935">
        <w:rPr>
          <w:rFonts w:ascii="Times New Roman" w:hAnsi="Times New Roman"/>
          <w:i/>
          <w:iCs/>
        </w:rPr>
        <w:t>ace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s of</w:t>
      </w:r>
      <w:r w:rsidRPr="00C41935">
        <w:rPr>
          <w:rFonts w:ascii="Times New Roman" w:hAnsi="Times New Roman"/>
          <w:i/>
          <w:iCs/>
          <w:spacing w:val="-1"/>
        </w:rPr>
        <w:t xml:space="preserve">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</w:rPr>
        <w:t>he</w:t>
      </w:r>
      <w:r w:rsidRPr="00C41935">
        <w:rPr>
          <w:rFonts w:ascii="Times New Roman" w:hAnsi="Times New Roman"/>
          <w:i/>
          <w:iCs/>
          <w:spacing w:val="-2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U</w:t>
      </w:r>
      <w:r w:rsidRPr="00C41935">
        <w:rPr>
          <w:rFonts w:ascii="Times New Roman" w:hAnsi="Times New Roman"/>
          <w:i/>
          <w:iCs/>
        </w:rPr>
        <w:t>n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2"/>
        </w:rPr>
        <w:t>v</w:t>
      </w:r>
      <w:r w:rsidRPr="00C41935">
        <w:rPr>
          <w:rFonts w:ascii="Times New Roman" w:hAnsi="Times New Roman"/>
          <w:i/>
          <w:iCs/>
        </w:rPr>
        <w:t>e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  <w:spacing w:val="-2"/>
        </w:rPr>
        <w:t>s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y</w:t>
      </w:r>
      <w:r w:rsidRPr="00C41935">
        <w:rPr>
          <w:rFonts w:ascii="Times New Roman" w:hAnsi="Times New Roman"/>
          <w:i/>
          <w:iCs/>
          <w:spacing w:val="-1"/>
        </w:rPr>
        <w:t>’</w:t>
      </w:r>
      <w:r w:rsidRPr="00C41935">
        <w:rPr>
          <w:rFonts w:ascii="Times New Roman" w:hAnsi="Times New Roman"/>
          <w:i/>
          <w:iCs/>
        </w:rPr>
        <w:t>s S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>udent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C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 xml:space="preserve">de </w:t>
      </w:r>
      <w:r w:rsidRPr="00C41935">
        <w:rPr>
          <w:rFonts w:ascii="Times New Roman" w:hAnsi="Times New Roman"/>
          <w:i/>
          <w:iCs/>
          <w:spacing w:val="-2"/>
        </w:rPr>
        <w:t>o</w:t>
      </w:r>
      <w:r w:rsidRPr="00C41935">
        <w:rPr>
          <w:rFonts w:ascii="Times New Roman" w:hAnsi="Times New Roman"/>
          <w:i/>
          <w:iCs/>
        </w:rPr>
        <w:t>f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1"/>
        </w:rPr>
        <w:t>C</w:t>
      </w:r>
      <w:r w:rsidRPr="00C41935">
        <w:rPr>
          <w:rFonts w:ascii="Times New Roman" w:hAnsi="Times New Roman"/>
          <w:i/>
          <w:iCs/>
        </w:rPr>
        <w:t>ond</w:t>
      </w:r>
      <w:r w:rsidRPr="00C41935">
        <w:rPr>
          <w:rFonts w:ascii="Times New Roman" w:hAnsi="Times New Roman"/>
          <w:i/>
          <w:iCs/>
          <w:spacing w:val="-2"/>
        </w:rPr>
        <w:t>u</w:t>
      </w:r>
      <w:r w:rsidRPr="00C41935">
        <w:rPr>
          <w:rFonts w:ascii="Times New Roman" w:hAnsi="Times New Roman"/>
          <w:i/>
          <w:iCs/>
        </w:rPr>
        <w:t>ct</w:t>
      </w:r>
      <w:r w:rsidRPr="00C41935">
        <w:rPr>
          <w:rFonts w:ascii="Times New Roman" w:hAnsi="Times New Roman"/>
          <w:i/>
          <w:iCs/>
          <w:spacing w:val="1"/>
        </w:rPr>
        <w:t xml:space="preserve"> </w:t>
      </w:r>
      <w:r w:rsidRPr="00C41935">
        <w:rPr>
          <w:rFonts w:ascii="Times New Roman" w:hAnsi="Times New Roman"/>
          <w:i/>
          <w:iCs/>
          <w:spacing w:val="-2"/>
        </w:rPr>
        <w:t>a</w:t>
      </w:r>
      <w:r w:rsidRPr="00C41935">
        <w:rPr>
          <w:rFonts w:ascii="Times New Roman" w:hAnsi="Times New Roman"/>
          <w:i/>
          <w:iCs/>
        </w:rPr>
        <w:t>p</w:t>
      </w:r>
      <w:r w:rsidRPr="00C41935">
        <w:rPr>
          <w:rFonts w:ascii="Times New Roman" w:hAnsi="Times New Roman"/>
          <w:i/>
          <w:iCs/>
          <w:spacing w:val="-2"/>
        </w:rPr>
        <w:t>p</w:t>
      </w:r>
      <w:r w:rsidRPr="00C41935">
        <w:rPr>
          <w:rFonts w:ascii="Times New Roman" w:hAnsi="Times New Roman"/>
          <w:i/>
          <w:iCs/>
          <w:spacing w:val="1"/>
        </w:rPr>
        <w:t>l</w:t>
      </w:r>
      <w:r w:rsidRPr="00C41935">
        <w:rPr>
          <w:rFonts w:ascii="Times New Roman" w:hAnsi="Times New Roman"/>
          <w:i/>
          <w:iCs/>
        </w:rPr>
        <w:t xml:space="preserve">y </w:t>
      </w:r>
      <w:r w:rsidRPr="00C41935">
        <w:rPr>
          <w:rFonts w:ascii="Times New Roman" w:hAnsi="Times New Roman"/>
          <w:i/>
          <w:iCs/>
          <w:spacing w:val="-1"/>
        </w:rPr>
        <w:t>t</w:t>
      </w:r>
      <w:r w:rsidRPr="00C41935">
        <w:rPr>
          <w:rFonts w:ascii="Times New Roman" w:hAnsi="Times New Roman"/>
          <w:i/>
          <w:iCs/>
        </w:rPr>
        <w:t xml:space="preserve">o </w:t>
      </w:r>
      <w:r w:rsidRPr="00C41935">
        <w:rPr>
          <w:rFonts w:ascii="Times New Roman" w:hAnsi="Times New Roman"/>
          <w:i/>
          <w:iCs/>
          <w:spacing w:val="1"/>
        </w:rPr>
        <w:t>t</w:t>
      </w:r>
      <w:r w:rsidRPr="00C41935">
        <w:rPr>
          <w:rFonts w:ascii="Times New Roman" w:hAnsi="Times New Roman"/>
          <w:i/>
          <w:iCs/>
          <w:spacing w:val="-2"/>
        </w:rPr>
        <w:t>h</w:t>
      </w:r>
      <w:r w:rsidRPr="00C41935">
        <w:rPr>
          <w:rFonts w:ascii="Times New Roman" w:hAnsi="Times New Roman"/>
          <w:i/>
          <w:iCs/>
          <w:spacing w:val="1"/>
        </w:rPr>
        <w:t>i</w:t>
      </w:r>
      <w:r w:rsidRPr="00C41935">
        <w:rPr>
          <w:rFonts w:ascii="Times New Roman" w:hAnsi="Times New Roman"/>
          <w:i/>
          <w:iCs/>
        </w:rPr>
        <w:t>s prog</w:t>
      </w:r>
      <w:r w:rsidRPr="00C41935">
        <w:rPr>
          <w:rFonts w:ascii="Times New Roman" w:hAnsi="Times New Roman"/>
          <w:i/>
          <w:iCs/>
          <w:spacing w:val="1"/>
        </w:rPr>
        <w:t>r</w:t>
      </w:r>
      <w:r w:rsidRPr="00C41935">
        <w:rPr>
          <w:rFonts w:ascii="Times New Roman" w:hAnsi="Times New Roman"/>
          <w:i/>
          <w:iCs/>
        </w:rPr>
        <w:t>a</w:t>
      </w:r>
      <w:r w:rsidRPr="00C41935">
        <w:rPr>
          <w:rFonts w:ascii="Times New Roman" w:hAnsi="Times New Roman"/>
          <w:i/>
          <w:iCs/>
          <w:spacing w:val="-1"/>
        </w:rPr>
        <w:t>m</w:t>
      </w:r>
      <w:r w:rsidRPr="00C41935">
        <w:rPr>
          <w:rFonts w:ascii="Times New Roman" w:hAnsi="Times New Roman"/>
          <w:i/>
          <w:iCs/>
        </w:rPr>
        <w:t>.”</w:t>
      </w:r>
    </w:p>
    <w:p w14:paraId="0C178E9E" w14:textId="77777777" w:rsidR="009E570A" w:rsidRPr="009E570A" w:rsidRDefault="009E570A" w:rsidP="009E570A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18"/>
          <w:szCs w:val="18"/>
        </w:rPr>
      </w:pPr>
    </w:p>
    <w:p w14:paraId="6C03A444" w14:textId="77777777" w:rsidR="0055673E" w:rsidRPr="00A136BF" w:rsidRDefault="0055673E" w:rsidP="005C79A8">
      <w:pPr>
        <w:pStyle w:val="Heading3"/>
        <w:numPr>
          <w:ilvl w:val="0"/>
          <w:numId w:val="21"/>
        </w:numPr>
      </w:pPr>
      <w:bookmarkStart w:id="71" w:name="_Toc216702600"/>
      <w:r w:rsidRPr="00A136BF">
        <w:rPr>
          <w:spacing w:val="2"/>
        </w:rPr>
        <w:t>P</w:t>
      </w:r>
      <w:r w:rsidRPr="00A136BF">
        <w:t>LA</w:t>
      </w:r>
      <w:r w:rsidRPr="00A136BF">
        <w:rPr>
          <w:spacing w:val="-1"/>
        </w:rPr>
        <w:t>N</w:t>
      </w:r>
      <w:r w:rsidRPr="00A136BF">
        <w:t>N</w:t>
      </w:r>
      <w:r w:rsidRPr="00A136BF">
        <w:rPr>
          <w:spacing w:val="-1"/>
        </w:rPr>
        <w:t>I</w:t>
      </w:r>
      <w:r w:rsidRPr="00A136BF">
        <w:t xml:space="preserve">NG </w:t>
      </w:r>
      <w:r w:rsidRPr="00A136BF">
        <w:rPr>
          <w:spacing w:val="-1"/>
        </w:rPr>
        <w:t>R</w:t>
      </w:r>
      <w:r w:rsidRPr="00A136BF">
        <w:t>E</w:t>
      </w:r>
      <w:r w:rsidRPr="00A136BF">
        <w:rPr>
          <w:spacing w:val="1"/>
        </w:rPr>
        <w:t>S</w:t>
      </w:r>
      <w:r w:rsidRPr="00A136BF">
        <w:rPr>
          <w:spacing w:val="-1"/>
        </w:rPr>
        <w:t>O</w:t>
      </w:r>
      <w:r w:rsidRPr="00A136BF">
        <w:t>U</w:t>
      </w:r>
      <w:r w:rsidRPr="00A136BF">
        <w:rPr>
          <w:spacing w:val="-1"/>
        </w:rPr>
        <w:t>R</w:t>
      </w:r>
      <w:r w:rsidRPr="00A136BF">
        <w:t>CES</w:t>
      </w:r>
      <w:bookmarkEnd w:id="71"/>
    </w:p>
    <w:p w14:paraId="3C0395D3" w14:textId="77777777" w:rsidR="0055673E" w:rsidRPr="00A15262" w:rsidRDefault="0055673E" w:rsidP="0055673E">
      <w:pPr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3"/>
          <w:szCs w:val="13"/>
        </w:rPr>
      </w:pPr>
    </w:p>
    <w:p w14:paraId="54DFE3C0" w14:textId="0984090A" w:rsidR="0055673E" w:rsidRDefault="0055673E" w:rsidP="00473CDD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b/>
          <w:bCs/>
          <w:i/>
          <w:iCs/>
        </w:rPr>
      </w:pPr>
      <w:r w:rsidRPr="00A15262">
        <w:rPr>
          <w:rFonts w:ascii="Times New Roman" w:hAnsi="Times New Roman"/>
          <w:b/>
          <w:bCs/>
          <w:i/>
          <w:iCs/>
        </w:rPr>
        <w:t>Links</w:t>
      </w:r>
      <w:r w:rsidRPr="00A15262">
        <w:rPr>
          <w:rFonts w:ascii="Times New Roman" w:hAnsi="Times New Roman"/>
          <w:b/>
          <w:bCs/>
          <w:i/>
          <w:iCs/>
          <w:spacing w:val="-2"/>
        </w:rPr>
        <w:t xml:space="preserve"> 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o S</w:t>
      </w:r>
      <w:r w:rsidRPr="00A15262">
        <w:rPr>
          <w:rFonts w:ascii="Times New Roman" w:hAnsi="Times New Roman"/>
          <w:b/>
          <w:bCs/>
          <w:i/>
          <w:iCs/>
          <w:spacing w:val="-3"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f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y Re</w:t>
      </w:r>
      <w:r w:rsidRPr="00A15262">
        <w:rPr>
          <w:rFonts w:ascii="Times New Roman" w:hAnsi="Times New Roman"/>
          <w:b/>
          <w:bCs/>
          <w:i/>
          <w:iCs/>
          <w:spacing w:val="-2"/>
        </w:rPr>
        <w:t>l</w:t>
      </w:r>
      <w:r w:rsidRPr="00A15262">
        <w:rPr>
          <w:rFonts w:ascii="Times New Roman" w:hAnsi="Times New Roman"/>
          <w:b/>
          <w:bCs/>
          <w:i/>
          <w:iCs/>
        </w:rPr>
        <w:t>a</w:t>
      </w:r>
      <w:r w:rsidRPr="00A15262">
        <w:rPr>
          <w:rFonts w:ascii="Times New Roman" w:hAnsi="Times New Roman"/>
          <w:b/>
          <w:bCs/>
          <w:i/>
          <w:iCs/>
          <w:spacing w:val="1"/>
        </w:rPr>
        <w:t>t</w:t>
      </w:r>
      <w:r w:rsidRPr="00A15262">
        <w:rPr>
          <w:rFonts w:ascii="Times New Roman" w:hAnsi="Times New Roman"/>
          <w:b/>
          <w:bCs/>
          <w:i/>
          <w:iCs/>
          <w:spacing w:val="-2"/>
        </w:rPr>
        <w:t>e</w:t>
      </w:r>
      <w:r w:rsidRPr="00A15262">
        <w:rPr>
          <w:rFonts w:ascii="Times New Roman" w:hAnsi="Times New Roman"/>
          <w:b/>
          <w:bCs/>
          <w:i/>
          <w:iCs/>
        </w:rPr>
        <w:t xml:space="preserve">d </w:t>
      </w:r>
      <w:r w:rsidRPr="00A15262">
        <w:rPr>
          <w:rFonts w:ascii="Times New Roman" w:hAnsi="Times New Roman"/>
          <w:b/>
          <w:bCs/>
          <w:i/>
          <w:iCs/>
          <w:spacing w:val="-2"/>
        </w:rPr>
        <w:t>We</w:t>
      </w:r>
      <w:r w:rsidRPr="00A15262">
        <w:rPr>
          <w:rFonts w:ascii="Times New Roman" w:hAnsi="Times New Roman"/>
          <w:b/>
          <w:bCs/>
          <w:i/>
          <w:iCs/>
        </w:rPr>
        <w:t>b Si</w:t>
      </w:r>
      <w:r w:rsidRPr="00A15262">
        <w:rPr>
          <w:rFonts w:ascii="Times New Roman" w:hAnsi="Times New Roman"/>
          <w:b/>
          <w:bCs/>
          <w:i/>
          <w:iCs/>
          <w:spacing w:val="-1"/>
        </w:rPr>
        <w:t>t</w:t>
      </w:r>
      <w:r w:rsidRPr="00A15262">
        <w:rPr>
          <w:rFonts w:ascii="Times New Roman" w:hAnsi="Times New Roman"/>
          <w:b/>
          <w:bCs/>
          <w:i/>
          <w:iCs/>
        </w:rPr>
        <w:t>e</w:t>
      </w:r>
      <w:r w:rsidRPr="00A15262">
        <w:rPr>
          <w:rFonts w:ascii="Times New Roman" w:hAnsi="Times New Roman"/>
          <w:b/>
          <w:bCs/>
          <w:i/>
          <w:iCs/>
          <w:spacing w:val="1"/>
        </w:rPr>
        <w:t>s</w:t>
      </w:r>
      <w:r w:rsidRPr="00A15262">
        <w:rPr>
          <w:rFonts w:ascii="Times New Roman" w:hAnsi="Times New Roman"/>
          <w:b/>
          <w:bCs/>
          <w:i/>
          <w:iCs/>
        </w:rPr>
        <w:t>:</w:t>
      </w:r>
    </w:p>
    <w:p w14:paraId="295B8C44" w14:textId="77777777" w:rsidR="00AE7148" w:rsidRPr="00A15262" w:rsidRDefault="00AE7148" w:rsidP="00473CDD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</w:rPr>
      </w:pPr>
    </w:p>
    <w:p w14:paraId="416F0F6E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after="0" w:line="250" w:lineRule="exact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7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//</w:t>
        </w:r>
        <w:r w:rsidRPr="00A15262">
          <w:rPr>
            <w:rFonts w:ascii="Times New Roman" w:hAnsi="Times New Roman"/>
            <w:spacing w:val="1"/>
            <w:u w:val="single"/>
          </w:rPr>
          <w:t>tr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</w:t>
        </w:r>
        <w:r w:rsidRPr="00A15262">
          <w:rPr>
            <w:rFonts w:ascii="Times New Roman" w:hAnsi="Times New Roman"/>
            <w:spacing w:val="1"/>
            <w:u w:val="single"/>
          </w:rPr>
          <w:t>l</w:t>
        </w:r>
        <w:r w:rsidRPr="00A15262">
          <w:rPr>
            <w:rFonts w:ascii="Times New Roman" w:hAnsi="Times New Roman"/>
            <w:spacing w:val="-2"/>
            <w:u w:val="single"/>
          </w:rPr>
          <w:t>.</w:t>
        </w:r>
        <w:r w:rsidRPr="00A15262">
          <w:rPr>
            <w:rFonts w:ascii="Times New Roman" w:hAnsi="Times New Roman"/>
            <w:u w:val="single"/>
          </w:rPr>
          <w:t>s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e.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ov</w:t>
        </w:r>
        <w:r w:rsidRPr="00A15262">
          <w:rPr>
            <w:rFonts w:ascii="Times New Roman" w:hAnsi="Times New Roman"/>
            <w:spacing w:val="-1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B</w:t>
      </w:r>
      <w:r w:rsidRPr="00A15262">
        <w:rPr>
          <w:rFonts w:ascii="Times New Roman" w:hAnsi="Times New Roman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eau 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f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 xml:space="preserve">s, 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</w:rPr>
        <w:t xml:space="preserve">S </w:t>
      </w:r>
      <w:r w:rsidRPr="00A15262">
        <w:rPr>
          <w:rFonts w:ascii="Times New Roman" w:hAnsi="Times New Roman"/>
          <w:spacing w:val="-1"/>
        </w:rPr>
        <w:t>D</w:t>
      </w:r>
      <w:r w:rsidRPr="00A15262">
        <w:rPr>
          <w:rFonts w:ascii="Times New Roman" w:hAnsi="Times New Roman"/>
        </w:rPr>
        <w:t>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of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S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e,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Tr</w:t>
      </w:r>
      <w:r w:rsidRPr="00A15262">
        <w:rPr>
          <w:rFonts w:ascii="Times New Roman" w:hAnsi="Times New Roman"/>
          <w:spacing w:val="-2"/>
        </w:rPr>
        <w:t>av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Wa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3"/>
        </w:rPr>
        <w:t>u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c</w:t>
      </w:r>
    </w:p>
    <w:p w14:paraId="205D289A" w14:textId="3820D90E" w:rsidR="0055673E" w:rsidRDefault="0055673E" w:rsidP="0055673E">
      <w:pPr>
        <w:autoSpaceDE w:val="0"/>
        <w:autoSpaceDN w:val="0"/>
        <w:adjustRightInd w:val="0"/>
        <w:spacing w:after="0" w:line="252" w:lineRule="exact"/>
        <w:ind w:left="784" w:right="6121"/>
        <w:rPr>
          <w:rFonts w:ascii="Times New Roman" w:hAnsi="Times New Roman"/>
        </w:rPr>
      </w:pP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nnounce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  <w:spacing w:val="1"/>
        </w:rPr>
        <w:t>/</w:t>
      </w:r>
      <w:r w:rsidRPr="00A15262">
        <w:rPr>
          <w:rFonts w:ascii="Times New Roman" w:hAnsi="Times New Roman"/>
          <w:spacing w:val="-1"/>
        </w:rPr>
        <w:t>C</w:t>
      </w:r>
      <w:r w:rsidRPr="00A15262">
        <w:rPr>
          <w:rFonts w:ascii="Times New Roman" w:hAnsi="Times New Roman"/>
        </w:rPr>
        <w:t>ons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ti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 xml:space="preserve">n </w:t>
      </w:r>
    </w:p>
    <w:p w14:paraId="5F33CB72" w14:textId="77777777" w:rsidR="00AE7148" w:rsidRPr="00AE7148" w:rsidRDefault="00AE7148" w:rsidP="0055673E">
      <w:pPr>
        <w:autoSpaceDE w:val="0"/>
        <w:autoSpaceDN w:val="0"/>
        <w:adjustRightInd w:val="0"/>
        <w:spacing w:after="0" w:line="252" w:lineRule="exact"/>
        <w:ind w:left="784" w:right="6121"/>
        <w:rPr>
          <w:rFonts w:ascii="Times New Roman" w:hAnsi="Times New Roman"/>
          <w:sz w:val="4"/>
          <w:szCs w:val="4"/>
        </w:rPr>
      </w:pPr>
    </w:p>
    <w:p w14:paraId="05996E6B" w14:textId="6110BAB1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left="820" w:right="256" w:hanging="36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8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spacing w:val="1"/>
            <w:u w:val="single"/>
          </w:rPr>
          <w:t>/</w:t>
        </w:r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.s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t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spacing w:val="1"/>
            <w:u w:val="single"/>
          </w:rPr>
          <w:t>/tr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</w:t>
        </w:r>
        <w:r w:rsidRPr="00A15262">
          <w:rPr>
            <w:rFonts w:ascii="Times New Roman" w:hAnsi="Times New Roman"/>
            <w:spacing w:val="-1"/>
            <w:u w:val="single"/>
          </w:rPr>
          <w:t>l</w:t>
        </w:r>
        <w:r w:rsidRPr="00A15262">
          <w:rPr>
            <w:rFonts w:ascii="Times New Roman" w:hAnsi="Times New Roman"/>
            <w:u w:val="single"/>
          </w:rPr>
          <w:t>/</w:t>
        </w:r>
        <w:r w:rsidRPr="00A15262">
          <w:rPr>
            <w:rFonts w:ascii="Times New Roman" w:hAnsi="Times New Roman"/>
            <w:spacing w:val="3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el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nd Li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-1"/>
        </w:rPr>
        <w:t>A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>d s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 xml:space="preserve">e, </w:t>
      </w:r>
      <w:r w:rsidRPr="00A15262">
        <w:rPr>
          <w:rFonts w:ascii="Times New Roman" w:hAnsi="Times New Roman"/>
          <w:spacing w:val="-2"/>
        </w:rPr>
        <w:t>p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-3"/>
        </w:rPr>
        <w:t>m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enc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es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 xml:space="preserve">and </w:t>
      </w:r>
      <w:r w:rsidRPr="00A15262">
        <w:rPr>
          <w:rFonts w:ascii="Times New Roman" w:hAnsi="Times New Roman"/>
          <w:spacing w:val="-3"/>
        </w:rPr>
        <w:t>w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</w:t>
      </w:r>
      <w:r w:rsidRPr="00A15262">
        <w:rPr>
          <w:rFonts w:ascii="Times New Roman" w:hAnsi="Times New Roman"/>
          <w:spacing w:val="-2"/>
        </w:rPr>
        <w:t>g</w:t>
      </w:r>
      <w:r w:rsidRPr="00A15262">
        <w:rPr>
          <w:rFonts w:ascii="Times New Roman" w:hAnsi="Times New Roman"/>
        </w:rPr>
        <w:t>s, p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2"/>
        </w:rPr>
        <w:t>s</w:t>
      </w:r>
      <w:r w:rsidRPr="00A15262">
        <w:rPr>
          <w:rFonts w:ascii="Times New Roman" w:hAnsi="Times New Roman"/>
        </w:rPr>
        <w:t>spo</w:t>
      </w:r>
      <w:r w:rsidRPr="00A15262">
        <w:rPr>
          <w:rFonts w:ascii="Times New Roman" w:hAnsi="Times New Roman"/>
          <w:spacing w:val="-1"/>
        </w:rPr>
        <w:t>r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nd 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sa</w:t>
      </w:r>
      <w:r w:rsidRPr="00A15262">
        <w:rPr>
          <w:rFonts w:ascii="Times New Roman" w:hAnsi="Times New Roman"/>
          <w:spacing w:val="1"/>
        </w:rPr>
        <w:t xml:space="preserve"> 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 xml:space="preserve">o, </w:t>
      </w:r>
      <w:r w:rsidRPr="00A15262">
        <w:rPr>
          <w:rFonts w:ascii="Times New Roman" w:hAnsi="Times New Roman"/>
          <w:spacing w:val="-1"/>
        </w:rPr>
        <w:t>l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ab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o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</w:rPr>
        <w:t xml:space="preserve">d 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  <w:spacing w:val="-2"/>
        </w:rPr>
        <w:t>n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  <w:spacing w:val="-2"/>
        </w:rPr>
        <w:t>o</w:t>
      </w:r>
      <w:r w:rsidRPr="00A15262">
        <w:rPr>
          <w:rFonts w:ascii="Times New Roman" w:hAnsi="Times New Roman"/>
        </w:rPr>
        <w:t>, e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</w:rPr>
        <w:t>c.</w:t>
      </w:r>
    </w:p>
    <w:p w14:paraId="7FCD0068" w14:textId="77777777" w:rsidR="00AE7148" w:rsidRPr="00AE7148" w:rsidRDefault="00AE7148" w:rsidP="00AE7148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right="256"/>
        <w:rPr>
          <w:rFonts w:ascii="Times New Roman" w:hAnsi="Times New Roman"/>
          <w:sz w:val="4"/>
          <w:szCs w:val="4"/>
        </w:rPr>
      </w:pPr>
    </w:p>
    <w:p w14:paraId="161FBA5D" w14:textId="25BB04C3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after="0" w:line="249" w:lineRule="exact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19" w:history="1">
        <w:r w:rsidRPr="00A15262">
          <w:rPr>
            <w:rFonts w:ascii="Times New Roman" w:hAnsi="Times New Roman"/>
            <w:u w:val="single"/>
          </w:rPr>
          <w:t>h</w:t>
        </w:r>
        <w:r w:rsidRPr="00A15262">
          <w:rPr>
            <w:rFonts w:ascii="Times New Roman" w:hAnsi="Times New Roman"/>
            <w:spacing w:val="1"/>
            <w:u w:val="single"/>
          </w:rPr>
          <w:t>tt</w:t>
        </w:r>
        <w:r w:rsidRPr="00A15262">
          <w:rPr>
            <w:rFonts w:ascii="Times New Roman" w:hAnsi="Times New Roman"/>
            <w:spacing w:val="-2"/>
            <w:u w:val="single"/>
          </w:rPr>
          <w:t>p</w:t>
        </w:r>
        <w:r w:rsidRPr="00A15262">
          <w:rPr>
            <w:rFonts w:ascii="Times New Roman" w:hAnsi="Times New Roman"/>
            <w:spacing w:val="1"/>
            <w:u w:val="single"/>
          </w:rPr>
          <w:t>:</w:t>
        </w:r>
        <w:r w:rsidRPr="00A15262">
          <w:rPr>
            <w:rFonts w:ascii="Times New Roman" w:hAnsi="Times New Roman"/>
            <w:spacing w:val="-1"/>
            <w:u w:val="single"/>
          </w:rPr>
          <w:t>/</w:t>
        </w:r>
        <w:r w:rsidRPr="00A15262">
          <w:rPr>
            <w:rFonts w:ascii="Times New Roman" w:hAnsi="Times New Roman"/>
            <w:spacing w:val="1"/>
            <w:u w:val="single"/>
          </w:rPr>
          <w:t>/</w:t>
        </w:r>
        <w:r w:rsidRPr="00A15262">
          <w:rPr>
            <w:rFonts w:ascii="Times New Roman" w:hAnsi="Times New Roman"/>
            <w:spacing w:val="-1"/>
            <w:u w:val="single"/>
          </w:rPr>
          <w:t>www</w:t>
        </w:r>
        <w:r w:rsidRPr="00A15262">
          <w:rPr>
            <w:rFonts w:ascii="Times New Roman" w:hAnsi="Times New Roman"/>
            <w:u w:val="single"/>
          </w:rPr>
          <w:t>.cdc.</w:t>
        </w:r>
        <w:r w:rsidRPr="00A15262">
          <w:rPr>
            <w:rFonts w:ascii="Times New Roman" w:hAnsi="Times New Roman"/>
            <w:spacing w:val="-2"/>
            <w:u w:val="single"/>
          </w:rPr>
          <w:t>g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spacing w:val="1"/>
            <w:u w:val="single"/>
          </w:rPr>
          <w:t>/t</w:t>
        </w:r>
        <w:r w:rsidRPr="00A15262">
          <w:rPr>
            <w:rFonts w:ascii="Times New Roman" w:hAnsi="Times New Roman"/>
            <w:spacing w:val="-2"/>
            <w:u w:val="single"/>
          </w:rPr>
          <w:t>r</w:t>
        </w:r>
        <w:r w:rsidRPr="00A15262">
          <w:rPr>
            <w:rFonts w:ascii="Times New Roman" w:hAnsi="Times New Roman"/>
            <w:u w:val="single"/>
          </w:rPr>
          <w:t>a</w:t>
        </w:r>
        <w:r w:rsidRPr="00A15262">
          <w:rPr>
            <w:rFonts w:ascii="Times New Roman" w:hAnsi="Times New Roman"/>
            <w:spacing w:val="-2"/>
            <w:u w:val="single"/>
          </w:rPr>
          <w:t>v</w:t>
        </w:r>
        <w:r w:rsidRPr="00A15262">
          <w:rPr>
            <w:rFonts w:ascii="Times New Roman" w:hAnsi="Times New Roman"/>
            <w:u w:val="single"/>
          </w:rPr>
          <w:t>el</w:t>
        </w:r>
        <w:r w:rsidRPr="00A15262">
          <w:rPr>
            <w:rFonts w:ascii="Times New Roman" w:hAnsi="Times New Roman"/>
            <w:spacing w:val="3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1"/>
        </w:rPr>
        <w:t xml:space="preserve"> C</w:t>
      </w:r>
      <w:r w:rsidRPr="00A15262">
        <w:rPr>
          <w:rFonts w:ascii="Times New Roman" w:hAnsi="Times New Roman"/>
        </w:rPr>
        <w:t>en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f</w:t>
      </w:r>
      <w:r w:rsidRPr="00A15262">
        <w:rPr>
          <w:rFonts w:ascii="Times New Roman" w:hAnsi="Times New Roman"/>
        </w:rPr>
        <w:t>or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  <w:spacing w:val="-3"/>
        </w:rPr>
        <w:t>D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1"/>
        </w:rPr>
        <w:t>s</w:t>
      </w:r>
      <w:r w:rsidRPr="00A15262">
        <w:rPr>
          <w:rFonts w:ascii="Times New Roman" w:hAnsi="Times New Roman"/>
        </w:rPr>
        <w:t>e Co</w:t>
      </w:r>
      <w:r w:rsidRPr="00A15262">
        <w:rPr>
          <w:rFonts w:ascii="Times New Roman" w:hAnsi="Times New Roman"/>
          <w:spacing w:val="-3"/>
        </w:rPr>
        <w:t>n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ro</w:t>
      </w:r>
      <w:r w:rsidRPr="00A15262">
        <w:rPr>
          <w:rFonts w:ascii="Times New Roman" w:hAnsi="Times New Roman"/>
        </w:rPr>
        <w:t>l</w:t>
      </w:r>
      <w:r w:rsidRPr="00A15262">
        <w:rPr>
          <w:rFonts w:ascii="Times New Roman" w:hAnsi="Times New Roman"/>
          <w:spacing w:val="3"/>
        </w:rPr>
        <w:t xml:space="preserve"> </w:t>
      </w:r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  <w:spacing w:val="2"/>
        </w:rPr>
        <w:t>T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s'</w:t>
      </w:r>
      <w:r w:rsidRPr="00A15262">
        <w:rPr>
          <w:rFonts w:ascii="Times New Roman" w:hAnsi="Times New Roman"/>
          <w:spacing w:val="-3"/>
        </w:rPr>
        <w:t xml:space="preserve"> </w:t>
      </w:r>
      <w:r w:rsidRPr="00A15262">
        <w:rPr>
          <w:rFonts w:ascii="Times New Roman" w:hAnsi="Times New Roman"/>
          <w:spacing w:val="-1"/>
        </w:rPr>
        <w:t>H</w:t>
      </w:r>
      <w:r w:rsidRPr="00A15262">
        <w:rPr>
          <w:rFonts w:ascii="Times New Roman" w:hAnsi="Times New Roman"/>
        </w:rPr>
        <w:t>ea</w:t>
      </w:r>
      <w:r w:rsidRPr="00A15262">
        <w:rPr>
          <w:rFonts w:ascii="Times New Roman" w:hAnsi="Times New Roman"/>
          <w:spacing w:val="1"/>
        </w:rPr>
        <w:t>lt</w:t>
      </w:r>
      <w:r w:rsidRPr="00A15262">
        <w:rPr>
          <w:rFonts w:ascii="Times New Roman" w:hAnsi="Times New Roman"/>
        </w:rPr>
        <w:t>h</w:t>
      </w:r>
    </w:p>
    <w:p w14:paraId="12B26C88" w14:textId="77777777" w:rsidR="00AE7148" w:rsidRPr="00AE7148" w:rsidRDefault="00AE7148" w:rsidP="0055673E">
      <w:pPr>
        <w:tabs>
          <w:tab w:val="left" w:pos="820"/>
        </w:tabs>
        <w:autoSpaceDE w:val="0"/>
        <w:autoSpaceDN w:val="0"/>
        <w:adjustRightInd w:val="0"/>
        <w:spacing w:after="0" w:line="249" w:lineRule="exact"/>
        <w:ind w:left="460" w:right="-20"/>
        <w:rPr>
          <w:rFonts w:ascii="Times New Roman" w:hAnsi="Times New Roman"/>
          <w:sz w:val="4"/>
          <w:szCs w:val="4"/>
        </w:rPr>
      </w:pPr>
    </w:p>
    <w:p w14:paraId="25DBF632" w14:textId="61FA6004" w:rsidR="0055673E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40" w:lineRule="auto"/>
        <w:ind w:left="460" w:right="-2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20">
        <w:r w:rsidRPr="00D95135">
          <w:rPr>
            <w:rStyle w:val="Hyperlink"/>
            <w:rFonts w:ascii="Times New Roman" w:hAnsi="Times New Roman"/>
            <w:color w:val="000000" w:themeColor="text1"/>
          </w:rPr>
          <w:t>Tips for Traveling Abroad</w:t>
        </w:r>
        <w:r w:rsidR="3DEA684B" w:rsidRPr="00D95135">
          <w:rPr>
            <w:rStyle w:val="Hyperlink"/>
            <w:rFonts w:ascii="Times New Roman" w:hAnsi="Times New Roman"/>
            <w:color w:val="000000" w:themeColor="text1"/>
          </w:rPr>
          <w:t xml:space="preserve"> </w:t>
        </w:r>
      </w:hyperlink>
      <w:r w:rsidRPr="00D95135">
        <w:rPr>
          <w:rFonts w:ascii="Times New Roman" w:hAnsi="Times New Roman"/>
          <w:color w:val="000000" w:themeColor="text1"/>
          <w:spacing w:val="-2"/>
        </w:rPr>
        <w:t xml:space="preserve"> </w:t>
      </w:r>
      <w:r w:rsidRPr="00A15262">
        <w:rPr>
          <w:rFonts w:ascii="Times New Roman" w:hAnsi="Times New Roman"/>
        </w:rPr>
        <w:t>– Tra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2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2"/>
        </w:rPr>
        <w:t>’</w:t>
      </w:r>
      <w:r w:rsidRPr="00A15262">
        <w:rPr>
          <w:rFonts w:ascii="Times New Roman" w:hAnsi="Times New Roman"/>
        </w:rPr>
        <w:t>s Check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Li</w:t>
      </w:r>
      <w:r w:rsidRPr="00A15262">
        <w:rPr>
          <w:rFonts w:ascii="Times New Roman" w:hAnsi="Times New Roman"/>
          <w:spacing w:val="-1"/>
        </w:rPr>
        <w:t>s</w:t>
      </w:r>
      <w:r w:rsidRPr="00A15262">
        <w:rPr>
          <w:rFonts w:ascii="Times New Roman" w:hAnsi="Times New Roman"/>
        </w:rPr>
        <w:t>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p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</w:rPr>
        <w:t>b</w:t>
      </w:r>
      <w:r w:rsidRPr="00A15262">
        <w:rPr>
          <w:rFonts w:ascii="Times New Roman" w:hAnsi="Times New Roman"/>
          <w:spacing w:val="1"/>
        </w:rPr>
        <w:t>l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sh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d by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2"/>
        </w:rPr>
        <w:t>h</w:t>
      </w:r>
      <w:r w:rsidRPr="00A15262">
        <w:rPr>
          <w:rFonts w:ascii="Times New Roman" w:hAnsi="Times New Roman"/>
        </w:rPr>
        <w:t xml:space="preserve">e </w:t>
      </w:r>
      <w:r w:rsidRPr="00A15262">
        <w:rPr>
          <w:rFonts w:ascii="Times New Roman" w:hAnsi="Times New Roman"/>
          <w:spacing w:val="1"/>
        </w:rPr>
        <w:t>U</w:t>
      </w:r>
      <w:r w:rsidRPr="00A15262">
        <w:rPr>
          <w:rFonts w:ascii="Times New Roman" w:hAnsi="Times New Roman"/>
        </w:rPr>
        <w:t xml:space="preserve">.S. </w:t>
      </w:r>
      <w:r w:rsidRPr="00A15262">
        <w:rPr>
          <w:rFonts w:ascii="Times New Roman" w:hAnsi="Times New Roman"/>
          <w:spacing w:val="-1"/>
        </w:rPr>
        <w:t>St</w:t>
      </w:r>
      <w:r w:rsidRPr="00A15262">
        <w:rPr>
          <w:rFonts w:ascii="Times New Roman" w:hAnsi="Times New Roman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Depa</w:t>
      </w:r>
      <w:r w:rsidRPr="00A15262">
        <w:rPr>
          <w:rFonts w:ascii="Times New Roman" w:hAnsi="Times New Roman"/>
          <w:spacing w:val="-2"/>
        </w:rPr>
        <w:t>r</w:t>
      </w:r>
      <w:r w:rsidRPr="00A15262">
        <w:rPr>
          <w:rFonts w:ascii="Times New Roman" w:hAnsi="Times New Roman"/>
          <w:spacing w:val="1"/>
        </w:rPr>
        <w:t>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</w:p>
    <w:p w14:paraId="5D4265A6" w14:textId="77777777" w:rsidR="00AE7148" w:rsidRPr="00AE7148" w:rsidRDefault="00AE7148" w:rsidP="0055673E">
      <w:pPr>
        <w:tabs>
          <w:tab w:val="left" w:pos="820"/>
        </w:tabs>
        <w:autoSpaceDE w:val="0"/>
        <w:autoSpaceDN w:val="0"/>
        <w:adjustRightInd w:val="0"/>
        <w:spacing w:before="1" w:after="0" w:line="240" w:lineRule="auto"/>
        <w:ind w:left="460" w:right="-20"/>
        <w:rPr>
          <w:rFonts w:ascii="Times New Roman" w:hAnsi="Times New Roman"/>
          <w:sz w:val="10"/>
          <w:szCs w:val="10"/>
        </w:rPr>
      </w:pPr>
    </w:p>
    <w:p w14:paraId="7DB473A9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left="820" w:right="61" w:hanging="360"/>
        <w:rPr>
          <w:rFonts w:ascii="Times New Roman" w:hAnsi="Times New Roman"/>
        </w:rPr>
      </w:pPr>
      <w:r w:rsidRPr="00A15262">
        <w:rPr>
          <w:rFonts w:ascii="Times New Roman" w:hAnsi="Times New Roman"/>
          <w:sz w:val="20"/>
          <w:szCs w:val="20"/>
        </w:rPr>
        <w:t></w:t>
      </w:r>
      <w:r w:rsidRPr="00A15262">
        <w:rPr>
          <w:rFonts w:ascii="Times New Roman" w:hAnsi="Times New Roman"/>
          <w:spacing w:val="-49"/>
          <w:sz w:val="20"/>
          <w:szCs w:val="20"/>
        </w:rPr>
        <w:t xml:space="preserve"> </w:t>
      </w:r>
      <w:r w:rsidRPr="00A15262">
        <w:rPr>
          <w:rFonts w:ascii="Times New Roman" w:hAnsi="Times New Roman"/>
          <w:sz w:val="20"/>
          <w:szCs w:val="20"/>
        </w:rPr>
        <w:tab/>
      </w:r>
      <w:hyperlink r:id="rId21" w:history="1">
        <w:r w:rsidRPr="00A15262">
          <w:rPr>
            <w:rFonts w:ascii="Times New Roman" w:hAnsi="Times New Roman"/>
            <w:spacing w:val="1"/>
            <w:u w:val="single"/>
          </w:rPr>
          <w:t>"</w:t>
        </w:r>
        <w:r w:rsidRPr="00A15262">
          <w:rPr>
            <w:rFonts w:ascii="Times New Roman" w:hAnsi="Times New Roman"/>
            <w:spacing w:val="-1"/>
            <w:u w:val="single"/>
          </w:rPr>
          <w:t>C</w:t>
        </w:r>
        <w:r w:rsidRPr="00A15262">
          <w:rPr>
            <w:rFonts w:ascii="Times New Roman" w:hAnsi="Times New Roman"/>
            <w:spacing w:val="1"/>
            <w:u w:val="single"/>
          </w:rPr>
          <w:t>r</w:t>
        </w:r>
        <w:r w:rsidRPr="00A15262">
          <w:rPr>
            <w:rFonts w:ascii="Times New Roman" w:hAnsi="Times New Roman"/>
            <w:spacing w:val="-1"/>
            <w:u w:val="single"/>
          </w:rPr>
          <w:t>i</w:t>
        </w:r>
        <w:r w:rsidRPr="00A15262">
          <w:rPr>
            <w:rFonts w:ascii="Times New Roman" w:hAnsi="Times New Roman"/>
            <w:u w:val="single"/>
          </w:rPr>
          <w:t>s</w:t>
        </w:r>
        <w:r w:rsidRPr="00A15262">
          <w:rPr>
            <w:rFonts w:ascii="Times New Roman" w:hAnsi="Times New Roman"/>
            <w:spacing w:val="-1"/>
            <w:u w:val="single"/>
          </w:rPr>
          <w:t>i</w:t>
        </w:r>
        <w:r w:rsidRPr="00A15262">
          <w:rPr>
            <w:rFonts w:ascii="Times New Roman" w:hAnsi="Times New Roman"/>
            <w:u w:val="single"/>
          </w:rPr>
          <w:t>s Abr</w:t>
        </w:r>
        <w:r w:rsidRPr="00A15262">
          <w:rPr>
            <w:rFonts w:ascii="Times New Roman" w:hAnsi="Times New Roman"/>
            <w:spacing w:val="-2"/>
            <w:u w:val="single"/>
          </w:rPr>
          <w:t>o</w:t>
        </w:r>
        <w:r w:rsidRPr="00A15262">
          <w:rPr>
            <w:rFonts w:ascii="Times New Roman" w:hAnsi="Times New Roman"/>
            <w:u w:val="single"/>
          </w:rPr>
          <w:t>ad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2"/>
            <w:u w:val="single"/>
          </w:rPr>
          <w:t xml:space="preserve">-- </w:t>
        </w:r>
        <w:r w:rsidRPr="00A15262">
          <w:rPr>
            <w:rFonts w:ascii="Times New Roman" w:hAnsi="Times New Roman"/>
            <w:u w:val="single"/>
          </w:rPr>
          <w:t>What</w:t>
        </w:r>
        <w:r w:rsidRPr="00A15262">
          <w:rPr>
            <w:rFonts w:ascii="Times New Roman" w:hAnsi="Times New Roman"/>
            <w:spacing w:val="1"/>
            <w:u w:val="single"/>
          </w:rPr>
          <w:t xml:space="preserve"> t</w:t>
        </w:r>
        <w:r w:rsidRPr="00A15262">
          <w:rPr>
            <w:rFonts w:ascii="Times New Roman" w:hAnsi="Times New Roman"/>
            <w:u w:val="single"/>
          </w:rPr>
          <w:t>he</w:t>
        </w:r>
        <w:r w:rsidRPr="00A15262">
          <w:rPr>
            <w:rFonts w:ascii="Times New Roman" w:hAnsi="Times New Roman"/>
            <w:spacing w:val="-4"/>
            <w:u w:val="single"/>
          </w:rPr>
          <w:t xml:space="preserve"> </w:t>
        </w:r>
        <w:r w:rsidRPr="00A15262">
          <w:rPr>
            <w:rFonts w:ascii="Times New Roman" w:hAnsi="Times New Roman"/>
            <w:u w:val="single"/>
          </w:rPr>
          <w:t>St</w:t>
        </w:r>
        <w:r w:rsidRPr="00A15262">
          <w:rPr>
            <w:rFonts w:ascii="Times New Roman" w:hAnsi="Times New Roman"/>
            <w:spacing w:val="1"/>
            <w:u w:val="single"/>
          </w:rPr>
          <w:t>a</w:t>
        </w:r>
        <w:r w:rsidRPr="00A15262">
          <w:rPr>
            <w:rFonts w:ascii="Times New Roman" w:hAnsi="Times New Roman"/>
            <w:spacing w:val="-1"/>
            <w:u w:val="single"/>
          </w:rPr>
          <w:t>t</w:t>
        </w:r>
        <w:r w:rsidRPr="00A15262">
          <w:rPr>
            <w:rFonts w:ascii="Times New Roman" w:hAnsi="Times New Roman"/>
            <w:u w:val="single"/>
          </w:rPr>
          <w:t>e Dep</w:t>
        </w:r>
        <w:r w:rsidRPr="00A15262">
          <w:rPr>
            <w:rFonts w:ascii="Times New Roman" w:hAnsi="Times New Roman"/>
            <w:spacing w:val="-2"/>
            <w:u w:val="single"/>
          </w:rPr>
          <w:t>a</w:t>
        </w:r>
        <w:r w:rsidRPr="00A15262">
          <w:rPr>
            <w:rFonts w:ascii="Times New Roman" w:hAnsi="Times New Roman"/>
            <w:spacing w:val="1"/>
            <w:u w:val="single"/>
          </w:rPr>
          <w:t>rt</w:t>
        </w:r>
        <w:r w:rsidRPr="00A15262">
          <w:rPr>
            <w:rFonts w:ascii="Times New Roman" w:hAnsi="Times New Roman"/>
            <w:spacing w:val="-4"/>
            <w:u w:val="single"/>
          </w:rPr>
          <w:t>m</w:t>
        </w:r>
        <w:r w:rsidRPr="00A15262">
          <w:rPr>
            <w:rFonts w:ascii="Times New Roman" w:hAnsi="Times New Roman"/>
            <w:u w:val="single"/>
          </w:rPr>
          <w:t>ent</w:t>
        </w:r>
        <w:r w:rsidRPr="00A15262">
          <w:rPr>
            <w:rFonts w:ascii="Times New Roman" w:hAnsi="Times New Roman"/>
            <w:spacing w:val="1"/>
            <w:u w:val="single"/>
          </w:rPr>
          <w:t xml:space="preserve"> </w:t>
        </w:r>
        <w:r w:rsidRPr="00A15262">
          <w:rPr>
            <w:rFonts w:ascii="Times New Roman" w:hAnsi="Times New Roman"/>
            <w:spacing w:val="-1"/>
            <w:u w:val="single"/>
          </w:rPr>
          <w:t>D</w:t>
        </w:r>
        <w:r w:rsidRPr="00A15262">
          <w:rPr>
            <w:rFonts w:ascii="Times New Roman" w:hAnsi="Times New Roman"/>
            <w:u w:val="single"/>
          </w:rPr>
          <w:t>o</w:t>
        </w:r>
        <w:r w:rsidRPr="00A15262">
          <w:rPr>
            <w:rFonts w:ascii="Times New Roman" w:hAnsi="Times New Roman"/>
            <w:spacing w:val="-2"/>
            <w:u w:val="single"/>
          </w:rPr>
          <w:t>e</w:t>
        </w:r>
        <w:r w:rsidRPr="00A15262">
          <w:rPr>
            <w:rFonts w:ascii="Times New Roman" w:hAnsi="Times New Roman"/>
            <w:u w:val="single"/>
          </w:rPr>
          <w:t>s"</w:t>
        </w:r>
        <w:r w:rsidRPr="00A15262">
          <w:rPr>
            <w:rFonts w:ascii="Times New Roman" w:hAnsi="Times New Roman"/>
            <w:spacing w:val="4"/>
          </w:rPr>
          <w:t xml:space="preserve"> </w:t>
        </w:r>
      </w:hyperlink>
      <w:r w:rsidRPr="00A15262">
        <w:rPr>
          <w:rFonts w:ascii="Times New Roman" w:hAnsi="Times New Roman"/>
        </w:rPr>
        <w:t>-</w:t>
      </w:r>
      <w:r w:rsidRPr="00A15262">
        <w:rPr>
          <w:rFonts w:ascii="Times New Roman" w:hAnsi="Times New Roman"/>
          <w:spacing w:val="-4"/>
        </w:rPr>
        <w:t xml:space="preserve"> </w:t>
      </w:r>
      <w:r w:rsidRPr="00A15262">
        <w:rPr>
          <w:rFonts w:ascii="Times New Roman" w:hAnsi="Times New Roman"/>
        </w:rPr>
        <w:t>St</w:t>
      </w:r>
      <w:r w:rsidRPr="00A15262">
        <w:rPr>
          <w:rFonts w:ascii="Times New Roman" w:hAnsi="Times New Roman"/>
          <w:spacing w:val="1"/>
        </w:rPr>
        <w:t>a</w:t>
      </w:r>
      <w:r w:rsidRPr="00A15262">
        <w:rPr>
          <w:rFonts w:ascii="Times New Roman" w:hAnsi="Times New Roman"/>
          <w:spacing w:val="-1"/>
        </w:rPr>
        <w:t>t</w:t>
      </w:r>
      <w:r w:rsidRPr="00A15262">
        <w:rPr>
          <w:rFonts w:ascii="Times New Roman" w:hAnsi="Times New Roman"/>
        </w:rPr>
        <w:t>e Dep</w:t>
      </w:r>
      <w:r w:rsidRPr="00A15262">
        <w:rPr>
          <w:rFonts w:ascii="Times New Roman" w:hAnsi="Times New Roman"/>
          <w:spacing w:val="-2"/>
        </w:rPr>
        <w:t>a</w:t>
      </w:r>
      <w:r w:rsidRPr="00A15262">
        <w:rPr>
          <w:rFonts w:ascii="Times New Roman" w:hAnsi="Times New Roman"/>
          <w:spacing w:val="1"/>
        </w:rPr>
        <w:t>rt</w:t>
      </w:r>
      <w:r w:rsidRPr="00A15262">
        <w:rPr>
          <w:rFonts w:ascii="Times New Roman" w:hAnsi="Times New Roman"/>
          <w:spacing w:val="-4"/>
        </w:rPr>
        <w:t>m</w:t>
      </w:r>
      <w:r w:rsidRPr="00A15262">
        <w:rPr>
          <w:rFonts w:ascii="Times New Roman" w:hAnsi="Times New Roman"/>
        </w:rPr>
        <w:t>ent</w:t>
      </w:r>
      <w:r w:rsidRPr="00A15262">
        <w:rPr>
          <w:rFonts w:ascii="Times New Roman" w:hAnsi="Times New Roman"/>
          <w:spacing w:val="1"/>
        </w:rPr>
        <w:t xml:space="preserve"> </w:t>
      </w:r>
      <w:r w:rsidRPr="00A15262">
        <w:rPr>
          <w:rFonts w:ascii="Times New Roman" w:hAnsi="Times New Roman"/>
        </w:rPr>
        <w:t>d</w:t>
      </w:r>
      <w:r w:rsidRPr="00A15262">
        <w:rPr>
          <w:rFonts w:ascii="Times New Roman" w:hAnsi="Times New Roman"/>
          <w:spacing w:val="-2"/>
        </w:rPr>
        <w:t>u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ng</w:t>
      </w:r>
      <w:r w:rsidRPr="00A15262">
        <w:rPr>
          <w:rFonts w:ascii="Times New Roman" w:hAnsi="Times New Roman"/>
          <w:spacing w:val="-2"/>
        </w:rPr>
        <w:t xml:space="preserve"> </w:t>
      </w:r>
      <w:r w:rsidRPr="00A15262">
        <w:rPr>
          <w:rFonts w:ascii="Times New Roman" w:hAnsi="Times New Roman"/>
        </w:rPr>
        <w:t>a c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  <w:spacing w:val="-1"/>
        </w:rPr>
        <w:t>i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i</w:t>
      </w:r>
      <w:r w:rsidRPr="00A15262">
        <w:rPr>
          <w:rFonts w:ascii="Times New Roman" w:hAnsi="Times New Roman"/>
        </w:rPr>
        <w:t>s o</w:t>
      </w:r>
      <w:r w:rsidRPr="00A15262">
        <w:rPr>
          <w:rFonts w:ascii="Times New Roman" w:hAnsi="Times New Roman"/>
          <w:spacing w:val="-2"/>
        </w:rPr>
        <w:t>v</w:t>
      </w:r>
      <w:r w:rsidRPr="00A15262">
        <w:rPr>
          <w:rFonts w:ascii="Times New Roman" w:hAnsi="Times New Roman"/>
        </w:rPr>
        <w:t>e</w:t>
      </w:r>
      <w:r w:rsidRPr="00A15262">
        <w:rPr>
          <w:rFonts w:ascii="Times New Roman" w:hAnsi="Times New Roman"/>
          <w:spacing w:val="1"/>
        </w:rPr>
        <w:t>r</w:t>
      </w:r>
      <w:r w:rsidRPr="00A15262">
        <w:rPr>
          <w:rFonts w:ascii="Times New Roman" w:hAnsi="Times New Roman"/>
        </w:rPr>
        <w:t>s</w:t>
      </w:r>
      <w:r w:rsidRPr="00A15262">
        <w:rPr>
          <w:rFonts w:ascii="Times New Roman" w:hAnsi="Times New Roman"/>
          <w:spacing w:val="1"/>
        </w:rPr>
        <w:t>e</w:t>
      </w:r>
      <w:r w:rsidRPr="00A15262">
        <w:rPr>
          <w:rFonts w:ascii="Times New Roman" w:hAnsi="Times New Roman"/>
        </w:rPr>
        <w:t>as</w:t>
      </w:r>
    </w:p>
    <w:p w14:paraId="3254BC2F" w14:textId="77777777" w:rsidR="0055673E" w:rsidRPr="00A15262" w:rsidRDefault="0055673E" w:rsidP="0055673E">
      <w:pPr>
        <w:tabs>
          <w:tab w:val="left" w:pos="820"/>
        </w:tabs>
        <w:autoSpaceDE w:val="0"/>
        <w:autoSpaceDN w:val="0"/>
        <w:adjustRightInd w:val="0"/>
        <w:spacing w:before="1" w:after="0" w:line="254" w:lineRule="exact"/>
        <w:ind w:right="61"/>
        <w:rPr>
          <w:rFonts w:ascii="Times New Roman" w:hAnsi="Times New Roman"/>
        </w:rPr>
      </w:pPr>
    </w:p>
    <w:p w14:paraId="58C6859B" w14:textId="726D2E58" w:rsidR="00473CDD" w:rsidRPr="00791124" w:rsidRDefault="00B90719" w:rsidP="00791124">
      <w:pPr>
        <w:pStyle w:val="Heading3"/>
        <w:numPr>
          <w:ilvl w:val="0"/>
          <w:numId w:val="21"/>
        </w:numPr>
      </w:pPr>
      <w:bookmarkStart w:id="72" w:name="_Toc216702601"/>
      <w:r>
        <w:rPr>
          <w:spacing w:val="-1"/>
        </w:rPr>
        <w:t xml:space="preserve">Study </w:t>
      </w:r>
      <w:proofErr w:type="gramStart"/>
      <w:r>
        <w:rPr>
          <w:spacing w:val="-1"/>
        </w:rPr>
        <w:t xml:space="preserve">Abroad </w:t>
      </w:r>
      <w:r w:rsidRPr="00E7408B">
        <w:rPr>
          <w:spacing w:val="-9"/>
        </w:rPr>
        <w:t xml:space="preserve"> </w:t>
      </w:r>
      <w:r w:rsidR="0055673E" w:rsidRPr="00E7408B">
        <w:t>STAFF</w:t>
      </w:r>
      <w:proofErr w:type="gramEnd"/>
      <w:r w:rsidR="0055673E" w:rsidRPr="00E7408B">
        <w:rPr>
          <w:spacing w:val="1"/>
        </w:rPr>
        <w:t xml:space="preserve"> </w:t>
      </w:r>
      <w:r w:rsidR="0055673E" w:rsidRPr="00E7408B">
        <w:rPr>
          <w:spacing w:val="-1"/>
        </w:rPr>
        <w:t>CO</w:t>
      </w:r>
      <w:r w:rsidR="0055673E" w:rsidRPr="00E7408B">
        <w:t>NTA</w:t>
      </w:r>
      <w:r w:rsidR="0055673E" w:rsidRPr="00E7408B">
        <w:rPr>
          <w:spacing w:val="-1"/>
        </w:rPr>
        <w:t>C</w:t>
      </w:r>
      <w:r w:rsidR="0055673E" w:rsidRPr="00E7408B">
        <w:t>TS</w:t>
      </w:r>
      <w:r w:rsidR="0055673E" w:rsidRPr="00E7408B">
        <w:rPr>
          <w:spacing w:val="1"/>
        </w:rPr>
        <w:t xml:space="preserve"> </w:t>
      </w:r>
      <w:r w:rsidR="0055673E" w:rsidRPr="00E7408B">
        <w:t>FOR T</w:t>
      </w:r>
      <w:r w:rsidR="0055673E" w:rsidRPr="00E7408B">
        <w:rPr>
          <w:spacing w:val="-1"/>
        </w:rPr>
        <w:t>H</w:t>
      </w:r>
      <w:r w:rsidR="0055673E" w:rsidRPr="00E7408B">
        <w:t>E</w:t>
      </w:r>
      <w:r w:rsidR="0055673E" w:rsidRPr="00E7408B">
        <w:rPr>
          <w:spacing w:val="2"/>
        </w:rPr>
        <w:t xml:space="preserve"> </w:t>
      </w:r>
      <w:r w:rsidR="0055673E" w:rsidRPr="00E7408B">
        <w:rPr>
          <w:spacing w:val="-1"/>
        </w:rPr>
        <w:t>CO</w:t>
      </w:r>
      <w:r w:rsidR="0055673E" w:rsidRPr="00E7408B">
        <w:t>U</w:t>
      </w:r>
      <w:r w:rsidR="0055673E" w:rsidRPr="00E7408B">
        <w:rPr>
          <w:spacing w:val="-1"/>
        </w:rPr>
        <w:t>R</w:t>
      </w:r>
      <w:r w:rsidR="0055673E" w:rsidRPr="00E7408B">
        <w:rPr>
          <w:spacing w:val="1"/>
        </w:rPr>
        <w:t>S</w:t>
      </w:r>
      <w:r w:rsidR="0055673E" w:rsidRPr="00E7408B">
        <w:t>E</w:t>
      </w:r>
      <w:r w:rsidR="0055673E" w:rsidRPr="00E7408B">
        <w:rPr>
          <w:spacing w:val="1"/>
        </w:rPr>
        <w:t xml:space="preserve"> </w:t>
      </w:r>
      <w:r w:rsidR="0055673E" w:rsidRPr="00E7408B">
        <w:rPr>
          <w:spacing w:val="-1"/>
        </w:rPr>
        <w:t>A</w:t>
      </w:r>
      <w:r w:rsidR="0055673E" w:rsidRPr="00E7408B">
        <w:rPr>
          <w:spacing w:val="2"/>
        </w:rPr>
        <w:t>B</w:t>
      </w:r>
      <w:r w:rsidR="0055673E" w:rsidRPr="00E7408B">
        <w:t>R</w:t>
      </w:r>
      <w:r w:rsidR="0055673E" w:rsidRPr="00E7408B">
        <w:rPr>
          <w:spacing w:val="-1"/>
        </w:rPr>
        <w:t>O</w:t>
      </w:r>
      <w:r w:rsidR="0055673E" w:rsidRPr="00E7408B">
        <w:t xml:space="preserve">AD </w:t>
      </w:r>
      <w:r w:rsidR="0055673E" w:rsidRPr="00E7408B">
        <w:rPr>
          <w:spacing w:val="-1"/>
        </w:rPr>
        <w:t>P</w:t>
      </w:r>
      <w:r w:rsidR="0055673E" w:rsidRPr="00E7408B">
        <w:t>R</w:t>
      </w:r>
      <w:r w:rsidR="0055673E" w:rsidRPr="00E7408B">
        <w:rPr>
          <w:spacing w:val="-1"/>
        </w:rPr>
        <w:t>OG</w:t>
      </w:r>
      <w:r w:rsidR="0055673E" w:rsidRPr="00E7408B">
        <w:t>R</w:t>
      </w:r>
      <w:r w:rsidR="0055673E" w:rsidRPr="00E7408B">
        <w:rPr>
          <w:spacing w:val="-1"/>
        </w:rPr>
        <w:t>A</w:t>
      </w:r>
      <w:r w:rsidR="0055673E" w:rsidRPr="00E7408B">
        <w:rPr>
          <w:spacing w:val="3"/>
        </w:rPr>
        <w:t>M</w:t>
      </w:r>
      <w:r w:rsidR="0055673E" w:rsidRPr="00E7408B">
        <w:t>:</w:t>
      </w:r>
      <w:bookmarkEnd w:id="72"/>
    </w:p>
    <w:p w14:paraId="7B8657B8" w14:textId="152FB1E1" w:rsidR="0FE8C56B" w:rsidRPr="00AE7148" w:rsidRDefault="00927FD2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Dr. </w:t>
      </w:r>
      <w:r w:rsidR="0FE8C56B" w:rsidRPr="00AE7148">
        <w:rPr>
          <w:rFonts w:ascii="Times New Roman" w:eastAsia="Times New Roman" w:hAnsi="Times New Roman" w:cs="Times New Roman"/>
          <w:b/>
          <w:bCs/>
        </w:rPr>
        <w:t>Zongxiang Mei</w:t>
      </w:r>
    </w:p>
    <w:p w14:paraId="45C243EF" w14:textId="70C5BD41" w:rsidR="0FE8C56B" w:rsidRPr="00AE7148" w:rsidRDefault="0FE8C56B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 w:rsidRPr="00AE7148">
        <w:rPr>
          <w:rFonts w:ascii="Times New Roman" w:eastAsia="Times New Roman" w:hAnsi="Times New Roman" w:cs="Times New Roman"/>
          <w:b/>
          <w:bCs/>
        </w:rPr>
        <w:t xml:space="preserve">International Education </w:t>
      </w:r>
      <w:r w:rsidR="00473CDD" w:rsidRPr="00AE7148">
        <w:rPr>
          <w:rFonts w:ascii="Times New Roman" w:eastAsia="Times New Roman" w:hAnsi="Times New Roman" w:cs="Times New Roman"/>
          <w:b/>
          <w:bCs/>
        </w:rPr>
        <w:t>Coordinator</w:t>
      </w:r>
    </w:p>
    <w:p w14:paraId="18FA67D6" w14:textId="3923CB1D" w:rsidR="0FE8C56B" w:rsidRPr="00AE7148" w:rsidRDefault="00E31E8F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ins w:id="73" w:author="Mei, Zongxiang (CIE)" w:date="2025-12-15T15:10:00Z" w16du:dateUtc="2025-12-15T20:10:00Z">
        <w:r>
          <w:rPr>
            <w:rFonts w:ascii="Times New Roman" w:eastAsia="Times New Roman" w:hAnsi="Times New Roman" w:cs="Times New Roman"/>
            <w:b/>
            <w:bCs/>
          </w:rPr>
          <w:t>Global Engage</w:t>
        </w:r>
      </w:ins>
      <w:ins w:id="74" w:author="Mei, Zongxiang (CIE)" w:date="2025-12-15T15:11:00Z" w16du:dateUtc="2025-12-15T20:11:00Z">
        <w:r>
          <w:rPr>
            <w:rFonts w:ascii="Times New Roman" w:eastAsia="Times New Roman" w:hAnsi="Times New Roman" w:cs="Times New Roman"/>
            <w:b/>
            <w:bCs/>
          </w:rPr>
          <w:t xml:space="preserve">ment at Central/ </w:t>
        </w:r>
      </w:ins>
      <w:r w:rsidR="00934021">
        <w:rPr>
          <w:rFonts w:ascii="Times New Roman" w:eastAsia="Times New Roman" w:hAnsi="Times New Roman" w:cs="Times New Roman"/>
          <w:b/>
          <w:bCs/>
        </w:rPr>
        <w:t>Study Abroad</w:t>
      </w:r>
    </w:p>
    <w:p w14:paraId="0DB9B32D" w14:textId="06601010" w:rsidR="0FE8C56B" w:rsidRPr="00BC5567" w:rsidRDefault="0FE8C56B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  <w:lang w:val="pl-PL"/>
          <w:rPrChange w:id="75" w:author="Mei, Zongxiang (CIE)" w:date="2025-12-16T16:38:00Z" w16du:dateUtc="2025-12-16T21:38:00Z">
            <w:rPr>
              <w:rFonts w:ascii="Times New Roman" w:eastAsia="Times New Roman" w:hAnsi="Times New Roman" w:cs="Times New Roman"/>
              <w:b/>
              <w:bCs/>
            </w:rPr>
          </w:rPrChange>
        </w:rPr>
      </w:pPr>
      <w:r w:rsidRPr="00BC5567">
        <w:rPr>
          <w:rFonts w:ascii="Times New Roman" w:eastAsia="Times New Roman" w:hAnsi="Times New Roman" w:cs="Times New Roman"/>
          <w:b/>
          <w:bCs/>
          <w:lang w:val="pl-PL"/>
          <w:rPrChange w:id="76" w:author="Mei, Zongxiang (CIE)" w:date="2025-12-16T16:38:00Z" w16du:dateUtc="2025-12-16T21:38:00Z">
            <w:rPr>
              <w:rFonts w:ascii="Times New Roman" w:eastAsia="Times New Roman" w:hAnsi="Times New Roman" w:cs="Times New Roman"/>
              <w:b/>
              <w:bCs/>
            </w:rPr>
          </w:rPrChange>
        </w:rPr>
        <w:t>860-832-2043</w:t>
      </w:r>
    </w:p>
    <w:p w14:paraId="24B56D5B" w14:textId="367EA4DC" w:rsidR="0FE8C56B" w:rsidRPr="00BC5567" w:rsidRDefault="007F38C7" w:rsidP="00AE7148">
      <w:pPr>
        <w:spacing w:after="0" w:line="240" w:lineRule="auto"/>
        <w:ind w:left="2735" w:right="2675"/>
        <w:rPr>
          <w:lang w:val="pl-PL"/>
          <w:rPrChange w:id="77" w:author="Mei, Zongxiang (CIE)" w:date="2025-12-16T16:38:00Z" w16du:dateUtc="2025-12-16T21:38:00Z">
            <w:rPr/>
          </w:rPrChange>
        </w:rPr>
      </w:pPr>
      <w:r>
        <w:fldChar w:fldCharType="begin"/>
      </w:r>
      <w:r w:rsidRPr="00BC5567">
        <w:rPr>
          <w:lang w:val="pl-PL"/>
          <w:rPrChange w:id="78" w:author="Mei, Zongxiang (CIE)" w:date="2025-12-16T16:38:00Z" w16du:dateUtc="2025-12-16T21:38:00Z">
            <w:rPr/>
          </w:rPrChange>
        </w:rPr>
        <w:instrText>HYPERLINK "mailto:zongxiang.mei@ccsu.edu"</w:instrText>
      </w:r>
      <w:r>
        <w:fldChar w:fldCharType="separate"/>
      </w:r>
      <w:r w:rsidRPr="00BC5567">
        <w:rPr>
          <w:rStyle w:val="Hyperlink"/>
          <w:rFonts w:ascii="Times New Roman" w:eastAsia="Times New Roman" w:hAnsi="Times New Roman" w:cs="Times New Roman"/>
          <w:b/>
          <w:bCs/>
          <w:lang w:val="pl-PL"/>
          <w:rPrChange w:id="79" w:author="Mei, Zongxiang (CIE)" w:date="2025-12-16T16:38:00Z" w16du:dateUtc="2025-12-16T21:38:00Z">
            <w:rPr>
              <w:rStyle w:val="Hyperlink"/>
              <w:rFonts w:ascii="Times New Roman" w:eastAsia="Times New Roman" w:hAnsi="Times New Roman" w:cs="Times New Roman"/>
              <w:b/>
              <w:bCs/>
            </w:rPr>
          </w:rPrChange>
        </w:rPr>
        <w:t>zongxiang.mei@ccsu.edu</w:t>
      </w:r>
      <w:r>
        <w:fldChar w:fldCharType="end"/>
      </w:r>
    </w:p>
    <w:p w14:paraId="64A7E60E" w14:textId="77777777" w:rsidR="00B90719" w:rsidRPr="00BC5567" w:rsidRDefault="00B90719" w:rsidP="00AE7148">
      <w:pPr>
        <w:spacing w:after="0" w:line="240" w:lineRule="auto"/>
        <w:ind w:left="2735" w:right="2675"/>
        <w:rPr>
          <w:lang w:val="pl-PL"/>
          <w:rPrChange w:id="80" w:author="Mei, Zongxiang (CIE)" w:date="2025-12-16T16:38:00Z" w16du:dateUtc="2025-12-16T21:38:00Z">
            <w:rPr/>
          </w:rPrChange>
        </w:rPr>
      </w:pPr>
    </w:p>
    <w:p w14:paraId="43461714" w14:textId="5485CCC7" w:rsidR="00B90719" w:rsidRPr="00BC5567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  <w:lang w:val="pl-PL"/>
          <w:rPrChange w:id="81" w:author="Mei, Zongxiang (CIE)" w:date="2025-12-16T16:38:00Z" w16du:dateUtc="2025-12-16T21:38:00Z">
            <w:rPr>
              <w:rFonts w:ascii="Times New Roman" w:eastAsia="Times New Roman" w:hAnsi="Times New Roman" w:cs="Times New Roman"/>
              <w:b/>
              <w:bCs/>
            </w:rPr>
          </w:rPrChange>
        </w:rPr>
      </w:pPr>
      <w:r w:rsidRPr="00BC5567">
        <w:rPr>
          <w:rFonts w:ascii="Times New Roman" w:eastAsia="Times New Roman" w:hAnsi="Times New Roman" w:cs="Times New Roman"/>
          <w:b/>
          <w:bCs/>
          <w:lang w:val="pl-PL"/>
          <w:rPrChange w:id="82" w:author="Mei, Zongxiang (CIE)" w:date="2025-12-16T16:38:00Z" w16du:dateUtc="2025-12-16T21:38:00Z">
            <w:rPr>
              <w:rFonts w:ascii="Times New Roman" w:eastAsia="Times New Roman" w:hAnsi="Times New Roman" w:cs="Times New Roman"/>
              <w:b/>
              <w:bCs/>
            </w:rPr>
          </w:rPrChange>
        </w:rPr>
        <w:t>Seth Voytek</w:t>
      </w:r>
    </w:p>
    <w:p w14:paraId="72F02E55" w14:textId="62CC8465" w:rsidR="00B90719" w:rsidRPr="00AE7148" w:rsidRDefault="00E31E8F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ins w:id="83" w:author="Mei, Zongxiang (CIE)" w:date="2025-12-15T15:11:00Z" w16du:dateUtc="2025-12-15T20:11:00Z">
        <w:r>
          <w:rPr>
            <w:rFonts w:ascii="Times New Roman" w:eastAsia="Times New Roman" w:hAnsi="Times New Roman" w:cs="Times New Roman"/>
            <w:b/>
            <w:bCs/>
          </w:rPr>
          <w:t xml:space="preserve">Global Engagement at Central/ </w:t>
        </w:r>
      </w:ins>
      <w:r w:rsidR="00B90719">
        <w:rPr>
          <w:rFonts w:ascii="Times New Roman" w:eastAsia="Times New Roman" w:hAnsi="Times New Roman" w:cs="Times New Roman"/>
          <w:b/>
          <w:bCs/>
        </w:rPr>
        <w:t>Administrative Faculty Trainee</w:t>
      </w:r>
    </w:p>
    <w:p w14:paraId="032E6B71" w14:textId="21C98688" w:rsidR="00B90719" w:rsidRPr="00AE7148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Study Abroad</w:t>
      </w:r>
    </w:p>
    <w:p w14:paraId="26DC8B92" w14:textId="3CFA57BA" w:rsidR="00B90719" w:rsidRPr="00AE7148" w:rsidRDefault="00B90719" w:rsidP="00B90719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  <w:r w:rsidRPr="00AE7148">
        <w:rPr>
          <w:rFonts w:ascii="Times New Roman" w:eastAsia="Times New Roman" w:hAnsi="Times New Roman" w:cs="Times New Roman"/>
          <w:b/>
          <w:bCs/>
        </w:rPr>
        <w:t>860-832-204</w:t>
      </w:r>
      <w:r>
        <w:rPr>
          <w:rFonts w:ascii="Times New Roman" w:eastAsia="Times New Roman" w:hAnsi="Times New Roman" w:cs="Times New Roman"/>
          <w:b/>
          <w:bCs/>
        </w:rPr>
        <w:t>4</w:t>
      </w:r>
    </w:p>
    <w:p w14:paraId="75E31862" w14:textId="0433BA3B" w:rsidR="00B90719" w:rsidRDefault="00934021">
      <w:pPr>
        <w:spacing w:after="0" w:line="240" w:lineRule="auto"/>
        <w:ind w:right="2675"/>
        <w:rPr>
          <w:rFonts w:ascii="Times New Roman" w:eastAsia="Times New Roman" w:hAnsi="Times New Roman" w:cs="Times New Roman"/>
          <w:b/>
          <w:bCs/>
        </w:rPr>
        <w:pPrChange w:id="84" w:author="Mei, Zongxiang (CIE)" w:date="2025-12-15T15:11:00Z" w16du:dateUtc="2025-12-15T20:11:00Z">
          <w:pPr>
            <w:spacing w:after="0" w:line="240" w:lineRule="auto"/>
            <w:ind w:left="2735" w:right="2675"/>
          </w:pPr>
        </w:pPrChange>
      </w:pPr>
      <w:r>
        <w:rPr>
          <w:rFonts w:ascii="Times New Roman" w:eastAsia="Times New Roman" w:hAnsi="Times New Roman" w:cs="Times New Roman"/>
          <w:b/>
          <w:bCs/>
        </w:rPr>
        <w:fldChar w:fldCharType="begin"/>
      </w:r>
      <w:del w:id="85" w:author="Mei, Zongxiang (CIE)" w:date="2025-12-15T15:11:00Z" w16du:dateUtc="2025-12-15T20:11:00Z">
        <w:r w:rsidDel="00E31E8F">
          <w:rPr>
            <w:rFonts w:ascii="Times New Roman" w:eastAsia="Times New Roman" w:hAnsi="Times New Roman" w:cs="Times New Roman"/>
            <w:b/>
            <w:bCs/>
          </w:rPr>
          <w:delInstrText>HYPERLINK "mailto:</w:delInstrText>
        </w:r>
      </w:del>
      <w:r w:rsidRPr="00934021">
        <w:rPr>
          <w:rPrChange w:id="86" w:author="Voytek, Seth (CIE)" w:date="2025-12-10T15:10:00Z" w16du:dateUtc="2025-12-10T20:10:00Z">
            <w:rPr>
              <w:rStyle w:val="Hyperlink"/>
              <w:rFonts w:ascii="Times New Roman" w:eastAsia="Times New Roman" w:hAnsi="Times New Roman" w:cs="Times New Roman"/>
              <w:b/>
              <w:bCs/>
            </w:rPr>
          </w:rPrChange>
        </w:rPr>
        <w:instrText>s.voytek@ccsu.edu</w:instrText>
      </w:r>
      <w:del w:id="87" w:author="Mei, Zongxiang (CIE)" w:date="2025-12-15T15:11:00Z" w16du:dateUtc="2025-12-15T20:11:00Z">
        <w:r w:rsidDel="00E31E8F">
          <w:rPr>
            <w:rFonts w:ascii="Times New Roman" w:eastAsia="Times New Roman" w:hAnsi="Times New Roman" w:cs="Times New Roman"/>
            <w:b/>
            <w:bCs/>
          </w:rPr>
          <w:delInstrText>"</w:delInstrText>
        </w:r>
      </w:del>
      <w:r>
        <w:rPr>
          <w:rFonts w:ascii="Times New Roman" w:eastAsia="Times New Roman" w:hAnsi="Times New Roman" w:cs="Times New Roman"/>
          <w:b/>
          <w:bCs/>
        </w:rPr>
        <w:fldChar w:fldCharType="separate"/>
      </w:r>
      <w:r w:rsidRPr="00934021">
        <w:rPr>
          <w:rStyle w:val="Hyperlink"/>
          <w:rFonts w:ascii="Times New Roman" w:eastAsia="Times New Roman" w:hAnsi="Times New Roman" w:cs="Times New Roman"/>
          <w:b/>
          <w:bCs/>
        </w:rPr>
        <w:t>s.voytek@ccsu.edu</w:t>
      </w:r>
      <w:r>
        <w:rPr>
          <w:rFonts w:ascii="Times New Roman" w:eastAsia="Times New Roman" w:hAnsi="Times New Roman" w:cs="Times New Roman"/>
          <w:b/>
          <w:bCs/>
        </w:rPr>
        <w:fldChar w:fldCharType="end"/>
      </w:r>
    </w:p>
    <w:p w14:paraId="0B12A00C" w14:textId="77777777" w:rsidR="00B90719" w:rsidRDefault="00B90719" w:rsidP="00AE7148">
      <w:pPr>
        <w:spacing w:after="0" w:line="240" w:lineRule="auto"/>
        <w:ind w:left="2735" w:right="2675"/>
        <w:rPr>
          <w:rFonts w:ascii="Times New Roman" w:eastAsia="Times New Roman" w:hAnsi="Times New Roman" w:cs="Times New Roman"/>
          <w:b/>
          <w:bCs/>
        </w:rPr>
      </w:pPr>
    </w:p>
    <w:p w14:paraId="2609269E" w14:textId="73BDFD7B" w:rsidR="007F38C7" w:rsidRPr="00BE346C" w:rsidRDefault="00630770" w:rsidP="00BE346C">
      <w:pPr>
        <w:pStyle w:val="Heading3"/>
        <w:numPr>
          <w:ilvl w:val="0"/>
          <w:numId w:val="21"/>
        </w:numPr>
        <w:rPr>
          <w:spacing w:val="2"/>
        </w:rPr>
      </w:pPr>
      <w:bookmarkStart w:id="88" w:name="_Toc216702602"/>
      <w:r w:rsidRPr="00BE346C">
        <w:rPr>
          <w:spacing w:val="2"/>
        </w:rPr>
        <w:t>BUDGET SAMPLES</w:t>
      </w:r>
      <w:bookmarkEnd w:id="88"/>
    </w:p>
    <w:p w14:paraId="19E309EB" w14:textId="3B5B4967" w:rsidR="00085004" w:rsidRDefault="00085004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t>Sample 1</w:t>
      </w:r>
    </w:p>
    <w:tbl>
      <w:tblPr>
        <w:tblW w:w="11800" w:type="dxa"/>
        <w:tblInd w:w="-10" w:type="dxa"/>
        <w:tblLook w:val="04A0" w:firstRow="1" w:lastRow="0" w:firstColumn="1" w:lastColumn="0" w:noHBand="0" w:noVBand="1"/>
      </w:tblPr>
      <w:tblGrid>
        <w:gridCol w:w="10"/>
        <w:gridCol w:w="5962"/>
        <w:gridCol w:w="528"/>
        <w:gridCol w:w="1180"/>
        <w:gridCol w:w="3153"/>
        <w:gridCol w:w="967"/>
      </w:tblGrid>
      <w:tr w:rsidR="0043129A" w:rsidRPr="0043129A" w14:paraId="5E1C42E3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AC3C6EE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Title:</w:t>
            </w:r>
          </w:p>
        </w:tc>
        <w:tc>
          <w:tcPr>
            <w:tcW w:w="4861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13B33C48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zh-CN"/>
              </w:rPr>
              <w:t>The geochemistry of Icelandic Volcanic Regions</w:t>
            </w:r>
          </w:p>
        </w:tc>
      </w:tr>
      <w:tr w:rsidR="0043129A" w:rsidRPr="0043129A" w14:paraId="65F30997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D3EE929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Period: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7183BCE8" w14:textId="44457419" w:rsidR="0043129A" w:rsidRPr="0043129A" w:rsidRDefault="008861B3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DD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YYYY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DD</w:t>
            </w:r>
            <w:r w:rsidR="0043129A" w:rsidRPr="0043129A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YYYY</w:t>
            </w:r>
          </w:p>
        </w:tc>
      </w:tr>
      <w:tr w:rsidR="0043129A" w:rsidRPr="0043129A" w14:paraId="5DDB0542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37C3C2B1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Faculty Name(s):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6C10DC29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Dr. ABC</w:t>
            </w:r>
          </w:p>
        </w:tc>
      </w:tr>
      <w:tr w:rsidR="0043129A" w:rsidRPr="0043129A" w14:paraId="799802F0" w14:textId="77777777" w:rsidTr="002B6A26">
        <w:trPr>
          <w:gridBefore w:val="1"/>
          <w:gridAfter w:val="1"/>
          <w:wBefore w:w="10" w:type="dxa"/>
          <w:wAfter w:w="967" w:type="dxa"/>
          <w:trHeight w:val="344"/>
        </w:trPr>
        <w:tc>
          <w:tcPr>
            <w:tcW w:w="5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659243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Anticipated </w:t>
            </w:r>
            <w:proofErr w:type="gramStart"/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# of Participating</w:t>
            </w:r>
            <w:proofErr w:type="gramEnd"/>
            <w:r w:rsidRPr="004312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Students: </w:t>
            </w:r>
          </w:p>
        </w:tc>
        <w:tc>
          <w:tcPr>
            <w:tcW w:w="486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14:paraId="71A8F3A5" w14:textId="77777777" w:rsidR="0043129A" w:rsidRPr="0043129A" w:rsidRDefault="0043129A" w:rsidP="0043129A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4312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12</w:t>
            </w:r>
          </w:p>
        </w:tc>
      </w:tr>
      <w:tr w:rsidR="002B6A26" w:rsidRPr="002B6A26" w14:paraId="604BC3D2" w14:textId="77777777" w:rsidTr="002B6A26">
        <w:trPr>
          <w:trHeight w:val="315"/>
        </w:trPr>
        <w:tc>
          <w:tcPr>
            <w:tcW w:w="65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1A254" w14:textId="77777777" w:rsidR="002B6A26" w:rsidRPr="002B6A26" w:rsidRDefault="002B6A26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Will students and faculty be traveling on group airline tickets?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D2BDD" w14:textId="77777777" w:rsidR="002B6A26" w:rsidRPr="002B6A26" w:rsidRDefault="002B6A26" w:rsidP="002B6A26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Yes</w:t>
            </w:r>
          </w:p>
        </w:tc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86B5D" w14:textId="77777777" w:rsidR="002B6A26" w:rsidRPr="002B6A26" w:rsidRDefault="002B6A26" w:rsidP="002B6A26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2B6A26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</w:t>
            </w:r>
          </w:p>
        </w:tc>
      </w:tr>
    </w:tbl>
    <w:p w14:paraId="76518268" w14:textId="77777777" w:rsidR="00315FA1" w:rsidRDefault="00315FA1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4"/>
        <w:gridCol w:w="1261"/>
        <w:gridCol w:w="4225"/>
      </w:tblGrid>
      <w:tr w:rsidR="00315FA1" w:rsidRPr="00315FA1" w14:paraId="6E5DE37D" w14:textId="77777777" w:rsidTr="00B53AC0">
        <w:trPr>
          <w:trHeight w:val="300"/>
        </w:trPr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570177C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Proposed Budget</w:t>
            </w:r>
          </w:p>
        </w:tc>
      </w:tr>
      <w:tr w:rsidR="00315FA1" w:rsidRPr="00315FA1" w14:paraId="7E294078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22ED217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 Faculty Expenses (Per faculty director)</w:t>
            </w:r>
          </w:p>
        </w:tc>
      </w:tr>
      <w:tr w:rsidR="00315FA1" w:rsidRPr="00315FA1" w14:paraId="4E29C54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9B39E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Item 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09F62A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 Price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58486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Description (e.g., hotel cost per night)</w:t>
            </w:r>
          </w:p>
        </w:tc>
      </w:tr>
      <w:tr w:rsidR="00315FA1" w:rsidRPr="00315FA1" w14:paraId="3CC1A65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2CC6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E946F1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53611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E85AD3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1868B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755AD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2BC73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 nights in Reykjavik</w:t>
            </w:r>
          </w:p>
        </w:tc>
      </w:tr>
      <w:tr w:rsidR="00315FA1" w:rsidRPr="00315FA1" w14:paraId="5E1633B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521D7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 Diem: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4086CA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7FCE3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D52348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CA2436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Books &amp; Supplies, if applicable: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DBD85A" w14:textId="0E1291BE" w:rsidR="00315FA1" w:rsidRPr="00315FA1" w:rsidRDefault="00C93FAD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  <w:r w:rsidR="00315FA1"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07B90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D0813E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B724E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0F41F4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620289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DD7F620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EFEEAA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A3CB9E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C760C3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4DEC23B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0A08E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05947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1D5254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Reykjavik City Card 48 hours</w:t>
            </w:r>
          </w:p>
        </w:tc>
      </w:tr>
      <w:tr w:rsidR="00315FA1" w:rsidRPr="00315FA1" w14:paraId="78CF5E6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236DC9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37A258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5BDA3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0890D58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64B6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1 for Day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674CC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F8C455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Northern Lights Mystery Tour</w:t>
            </w:r>
          </w:p>
        </w:tc>
      </w:tr>
      <w:tr w:rsidR="00315FA1" w:rsidRPr="00315FA1" w14:paraId="0D92FC0E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5BB3E5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2 for Day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111F9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F60E65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Perlan-Wonders of Iceland</w:t>
            </w:r>
          </w:p>
        </w:tc>
      </w:tr>
      <w:tr w:rsidR="00315FA1" w:rsidRPr="00315FA1" w14:paraId="725EC507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DC63E0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3 for Day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F06A75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30DB6D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Small Group - Golden &amp; Blue Lagoon</w:t>
            </w:r>
          </w:p>
        </w:tc>
      </w:tr>
      <w:tr w:rsidR="00315FA1" w:rsidRPr="00315FA1" w14:paraId="4823B46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994FB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4 for Day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952957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5FC55F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South of Iceland Day Tour</w:t>
            </w:r>
          </w:p>
        </w:tc>
      </w:tr>
      <w:tr w:rsidR="00315FA1" w:rsidRPr="00315FA1" w14:paraId="6AA3D795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CC22F1" w14:textId="77777777" w:rsidR="00315FA1" w:rsidRPr="00B9721F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  <w:rPrChange w:id="89" w:author="Mei, Zongxiang (CIE)" w:date="2025-12-15T14:48:00Z" w16du:dateUtc="2025-12-15T19:48:00Z">
                  <w:rPr>
                    <w:rFonts w:ascii="Times New Roman" w:eastAsia="Times New Roman" w:hAnsi="Times New Roman" w:cs="Times New Roman"/>
                    <w:color w:val="000000"/>
                    <w:lang w:eastAsia="zh-CN"/>
                  </w:rPr>
                </w:rPrChange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  <w:rPrChange w:id="90" w:author="Mei, Zongxiang (CIE)" w:date="2025-12-15T14:48:00Z" w16du:dateUtc="2025-12-15T19:48:00Z">
                  <w:rPr>
                    <w:rFonts w:ascii="Times New Roman" w:eastAsia="Times New Roman" w:hAnsi="Times New Roman" w:cs="Times New Roman"/>
                    <w:color w:val="000000"/>
                    <w:lang w:eastAsia="zh-CN"/>
                  </w:rPr>
                </w:rPrChange>
              </w:rPr>
              <w:t>Immigration (passport, visas, photos, etc.):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653D62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F0BD8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6C1722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924C9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901D8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ACA58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43651E0F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460AE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1C2E1B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2421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C21AFE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0BD8C97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93EFEB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2. Student Expenses (Per student) </w:t>
            </w:r>
          </w:p>
        </w:tc>
      </w:tr>
      <w:tr w:rsidR="00315FA1" w:rsidRPr="00315FA1" w14:paraId="0B428D4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C750DA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75866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B2C529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34448802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1332153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658D18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E29394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Hotel Leifur Eriksson (Standard Twin)</w:t>
            </w:r>
          </w:p>
        </w:tc>
      </w:tr>
      <w:tr w:rsidR="00315FA1" w:rsidRPr="00315FA1" w14:paraId="44902A68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227624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1B0C81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BBB15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0CEF40BE" w14:textId="77777777" w:rsidTr="00B53AC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B7A7A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A7A3A2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3D624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Local Transportation for Day Tour</w:t>
            </w:r>
          </w:p>
        </w:tc>
      </w:tr>
      <w:tr w:rsidR="00315FA1" w:rsidRPr="00315FA1" w14:paraId="7D2CF9AC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93666E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ECD66A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E7BC3B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Reykjavik City Card 48 hours</w:t>
            </w:r>
          </w:p>
        </w:tc>
      </w:tr>
      <w:tr w:rsidR="00315FA1" w:rsidRPr="00315FA1" w14:paraId="661AB110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1733E4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2A3C3B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593F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165F3634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07AB73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1 for Day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491F30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3E480E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Northern Lights Mystery Tour</w:t>
            </w:r>
          </w:p>
        </w:tc>
      </w:tr>
      <w:tr w:rsidR="00315FA1" w:rsidRPr="00315FA1" w14:paraId="20A0DF81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AF18B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2 for Day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533A2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EAF40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Perlan-Wonders of Iceland</w:t>
            </w:r>
          </w:p>
        </w:tc>
      </w:tr>
      <w:tr w:rsidR="00315FA1" w:rsidRPr="00315FA1" w14:paraId="720E69E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B105C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 xml:space="preserve">   Excursion 3 for Day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F719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D665D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Small Group - Golden &amp; Blue Lagoon</w:t>
            </w:r>
          </w:p>
        </w:tc>
      </w:tr>
      <w:tr w:rsidR="00315FA1" w:rsidRPr="00315FA1" w14:paraId="5A9F0A52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0EF73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Excursion 4 for Day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EEDB6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64DDD6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South of Iceland Day Tour</w:t>
            </w:r>
          </w:p>
        </w:tc>
      </w:tr>
      <w:tr w:rsidR="00315FA1" w:rsidRPr="00315FA1" w14:paraId="653BB33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25BD2BE" w14:textId="77777777" w:rsidR="00315FA1" w:rsidRPr="00B9721F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B08C87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0BF827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66AB4827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E57A7B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C9E3A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308000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15779D25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3FBFD4C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Program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31337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9104F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62B6D45A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D45721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Application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1F59C9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C47B31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379B813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AFD5A76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Contingency Fee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842B9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885D8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2A1C14AB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F97802C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1D1EE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1869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386F8B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  <w:tr w:rsidR="00315FA1" w:rsidRPr="00315FA1" w14:paraId="62EECF30" w14:textId="77777777" w:rsidTr="00B53AC0">
        <w:trPr>
          <w:trHeight w:val="315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251B08D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3.  Group / Miscellaneous Expenses (Per student) </w:t>
            </w:r>
          </w:p>
        </w:tc>
      </w:tr>
      <w:tr w:rsidR="00315FA1" w:rsidRPr="00315FA1" w14:paraId="4E3F915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8F4697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Consultant Contracts/Honoraria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40D1C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C7C790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 guest speakers, each with $100 stipend</w:t>
            </w:r>
          </w:p>
        </w:tc>
      </w:tr>
      <w:tr w:rsidR="00315FA1" w:rsidRPr="00315FA1" w14:paraId="46A02F6B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B8838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Classroom Reservations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9A138D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Free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ECF5D8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Hotel </w:t>
            </w:r>
          </w:p>
        </w:tc>
      </w:tr>
      <w:tr w:rsidR="00315FA1" w:rsidRPr="00315FA1" w14:paraId="0EA2D47D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47EE72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Fleet Vehicle Transport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934556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D7B761" w14:textId="6F83FDC1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Reykjavik Airport-Hotel, </w:t>
            </w:r>
            <w:proofErr w:type="spellStart"/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Dattco</w:t>
            </w:r>
            <w:proofErr w:type="spellEnd"/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C</w:t>
            </w:r>
            <w:r w:rsidR="008E257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entral</w:t>
            </w: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-JFK</w:t>
            </w:r>
          </w:p>
        </w:tc>
      </w:tr>
      <w:tr w:rsidR="00315FA1" w:rsidRPr="00315FA1" w14:paraId="76B9F9CB" w14:textId="77777777" w:rsidTr="00B53AC0">
        <w:trPr>
          <w:trHeight w:val="7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BE877E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Group Expenses (international cellphone service, excursions, cultural activities, group dinner, etc.)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0BC93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2F180A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5CE73CA9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B0C97F" w14:textId="77777777" w:rsidR="00315FA1" w:rsidRPr="00315FA1" w:rsidRDefault="00315FA1" w:rsidP="00315FA1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2EE494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03DAA2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315FA1" w:rsidRPr="00315FA1" w14:paraId="355CB1B8" w14:textId="77777777" w:rsidTr="00B53AC0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E0F07FF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B28AFF" w14:textId="77777777" w:rsidR="00315FA1" w:rsidRPr="00315FA1" w:rsidRDefault="00315FA1" w:rsidP="00315FA1">
            <w:pPr>
              <w:widowControl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8B0573" w14:textId="77777777" w:rsidR="00315FA1" w:rsidRPr="00315FA1" w:rsidRDefault="00315FA1" w:rsidP="00315FA1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315F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</w:tbl>
    <w:p w14:paraId="5B19ECF1" w14:textId="77777777" w:rsidR="00AA2189" w:rsidRDefault="00AA2189" w:rsidP="00AA2189">
      <w:pPr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p w14:paraId="558F5D59" w14:textId="77777777" w:rsidR="00E45699" w:rsidRDefault="00E45699">
      <w:pPr>
        <w:rPr>
          <w:rFonts w:ascii="Times New Roman" w:eastAsia="Times New Roman" w:hAnsi="Times New Roman"/>
          <w:b/>
          <w:bCs/>
        </w:rPr>
      </w:pPr>
      <w:r>
        <w:rPr>
          <w:rFonts w:ascii="Times New Roman" w:eastAsia="Times New Roman" w:hAnsi="Times New Roman"/>
          <w:b/>
          <w:bCs/>
        </w:rPr>
        <w:br w:type="page"/>
      </w:r>
    </w:p>
    <w:p w14:paraId="46929678" w14:textId="6C495D5B" w:rsidR="00085004" w:rsidRPr="00AA2189" w:rsidRDefault="00085004" w:rsidP="00AA2189">
      <w:pPr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  <w:r w:rsidRPr="00AA2189">
        <w:rPr>
          <w:rFonts w:ascii="Times New Roman" w:eastAsia="Times New Roman" w:hAnsi="Times New Roman"/>
          <w:b/>
          <w:bCs/>
        </w:rPr>
        <w:lastRenderedPageBreak/>
        <w:t>Sample 2</w:t>
      </w:r>
    </w:p>
    <w:p w14:paraId="55622D56" w14:textId="77777777" w:rsidR="000556E5" w:rsidRDefault="000556E5" w:rsidP="00085004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019"/>
        <w:gridCol w:w="1171"/>
        <w:gridCol w:w="3590"/>
      </w:tblGrid>
      <w:tr w:rsidR="000556E5" w:rsidRPr="000556E5" w14:paraId="65CE90D1" w14:textId="77777777" w:rsidTr="004E6E23">
        <w:trPr>
          <w:trHeight w:val="315"/>
        </w:trPr>
        <w:tc>
          <w:tcPr>
            <w:tcW w:w="2792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E5585FD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Title:</w:t>
            </w:r>
          </w:p>
        </w:tc>
        <w:tc>
          <w:tcPr>
            <w:tcW w:w="2208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42021AE5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zh-CN"/>
              </w:rPr>
              <w:t>Samurai, Shoguns, and Society: A Journey Through Japanese History</w:t>
            </w:r>
          </w:p>
        </w:tc>
      </w:tr>
      <w:tr w:rsidR="000556E5" w:rsidRPr="000556E5" w14:paraId="71E57BB4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409682A9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Course Period: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691F53F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MM/DD/YYY-MM/DD/YYYY</w:t>
            </w:r>
          </w:p>
        </w:tc>
      </w:tr>
      <w:tr w:rsidR="000556E5" w:rsidRPr="000556E5" w14:paraId="138884DA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BC79916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Faculty Name(s):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nil"/>
              <w:right w:val="single" w:sz="8" w:space="0" w:color="000000" w:themeColor="text1"/>
            </w:tcBorders>
            <w:noWrap/>
            <w:vAlign w:val="center"/>
            <w:hideMark/>
          </w:tcPr>
          <w:p w14:paraId="03489BA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Professor ABC and Professor DEF</w:t>
            </w:r>
          </w:p>
        </w:tc>
      </w:tr>
      <w:tr w:rsidR="000556E5" w:rsidRPr="000556E5" w14:paraId="0D150877" w14:textId="77777777" w:rsidTr="004E6E23">
        <w:trPr>
          <w:trHeight w:val="330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75D6C98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Anticipated </w:t>
            </w:r>
            <w:proofErr w:type="gramStart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# of Participating</w:t>
            </w:r>
            <w:proofErr w:type="gramEnd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Students: </w:t>
            </w:r>
          </w:p>
        </w:tc>
        <w:tc>
          <w:tcPr>
            <w:tcW w:w="220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 w:themeColor="text1"/>
            </w:tcBorders>
            <w:noWrap/>
            <w:vAlign w:val="bottom"/>
            <w:hideMark/>
          </w:tcPr>
          <w:p w14:paraId="561C0C69" w14:textId="7CE099D5" w:rsidR="000556E5" w:rsidRPr="000556E5" w:rsidRDefault="40B6AE71" w:rsidP="00BE346C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5285470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zh-CN"/>
              </w:rPr>
              <w:t>30</w:t>
            </w:r>
          </w:p>
        </w:tc>
      </w:tr>
      <w:tr w:rsidR="000556E5" w:rsidRPr="000556E5" w14:paraId="5DC98400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27B6B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Will students and faculty be traveling on group airline tickets?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5AEE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 Yes </w:t>
            </w: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4D26E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No</w:t>
            </w:r>
          </w:p>
        </w:tc>
      </w:tr>
      <w:tr w:rsidR="000556E5" w:rsidRPr="000556E5" w14:paraId="4E43222A" w14:textId="77777777" w:rsidTr="004E6E23">
        <w:trPr>
          <w:trHeight w:val="300"/>
        </w:trPr>
        <w:tc>
          <w:tcPr>
            <w:tcW w:w="279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DD2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4E865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4476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0556E5" w:rsidRPr="000556E5" w14:paraId="28C8B9F7" w14:textId="77777777" w:rsidTr="00E01AD9">
        <w:trPr>
          <w:trHeight w:val="31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EBF7"/>
            <w:noWrap/>
            <w:vAlign w:val="center"/>
            <w:hideMark/>
          </w:tcPr>
          <w:p w14:paraId="00827B8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Proposed Budget</w:t>
            </w:r>
          </w:p>
        </w:tc>
      </w:tr>
      <w:tr w:rsidR="000556E5" w:rsidRPr="000556E5" w14:paraId="1B5140DC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792F1C1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1. Faculty Expenses (Per faculty director)</w:t>
            </w:r>
          </w:p>
        </w:tc>
      </w:tr>
      <w:tr w:rsidR="000556E5" w:rsidRPr="000556E5" w14:paraId="5C37E030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31FB83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Item Description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38A7DEB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 xml:space="preserve"> Total Price </w:t>
            </w:r>
          </w:p>
        </w:tc>
        <w:tc>
          <w:tcPr>
            <w:tcW w:w="166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0D9C74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Description (e.g., hotel cost per night)</w:t>
            </w:r>
          </w:p>
        </w:tc>
      </w:tr>
      <w:tr w:rsidR="000556E5" w:rsidRPr="000556E5" w14:paraId="3BD7313E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A0674E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A7FB52" w14:textId="6E438F3D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1,600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61466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41C16682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88DE2E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C06F91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84D3E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287AC0B9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66829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Per Diem: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56CC0E" w14:textId="198E1766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</w:t>
            </w:r>
            <w:r w:rsidR="0094352D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6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DF02CA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3E327B92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403BAC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Books &amp; Supplies, if applicable: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DED6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C88F6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57BCF175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B745F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6C1C4D" w14:textId="52FD6CDD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46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86B439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E01AD9" w:rsidRPr="000556E5" w14:paraId="53FC04AB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87EE00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216F8" w14:textId="77777777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F7FEEF" w14:textId="579EEE65" w:rsidR="00E01AD9" w:rsidRPr="000556E5" w:rsidRDefault="00E01AD9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The package from the local vendor includes Tokyo, Osaka, Kansai Gaidai University, an 8-night hotel stay, transportation in Japan, and various activities. </w:t>
            </w:r>
          </w:p>
        </w:tc>
      </w:tr>
      <w:tr w:rsidR="00E01AD9" w:rsidRPr="000556E5" w14:paraId="52D8CF02" w14:textId="77777777" w:rsidTr="004E6E23">
        <w:trPr>
          <w:trHeight w:val="349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64BF8E7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987529" w14:textId="4859BBC3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2,500</w:t>
            </w:r>
          </w:p>
        </w:tc>
        <w:tc>
          <w:tcPr>
            <w:tcW w:w="1665" w:type="pct"/>
            <w:vMerge/>
            <w:tcBorders>
              <w:left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2D36510" w14:textId="5EB3DEB0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01AD9" w:rsidRPr="000556E5" w14:paraId="7C8A3B6E" w14:textId="77777777" w:rsidTr="002B6A26">
        <w:trPr>
          <w:trHeight w:val="610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8A6268" w14:textId="77777777" w:rsidR="00E01AD9" w:rsidRPr="000556E5" w:rsidRDefault="00E01AD9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EE1216" w14:textId="77777777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38BBD2" w14:textId="000649AF" w:rsidR="00E01AD9" w:rsidRPr="000556E5" w:rsidRDefault="00E01AD9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0556E5" w:rsidRPr="000556E5" w14:paraId="1ED4A561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16EA7D" w14:textId="77777777" w:rsidR="000556E5" w:rsidRPr="00B9721F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E9D3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 xml:space="preserve"> 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533994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45FFD9DA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D94012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7BD778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05E3C5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275CFBA8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555F82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3DB37F" w14:textId="73FBB6E8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4,646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1C14F6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6E7D65D4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2F3127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2. Student Expenses (Per student) Please carefully structure to ensure there </w:t>
            </w:r>
            <w:proofErr w:type="gramStart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is</w:t>
            </w:r>
            <w:proofErr w:type="gramEnd"/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no additional tuition charges.</w:t>
            </w:r>
          </w:p>
        </w:tc>
      </w:tr>
      <w:tr w:rsidR="000556E5" w:rsidRPr="000556E5" w14:paraId="0D94F522" w14:textId="77777777" w:rsidTr="002B6A26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BB86CDA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Airfare: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34C455" w14:textId="6269DACF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1,600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5CC23F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0556E5" w:rsidRPr="000556E5" w14:paraId="335B8920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CD1C6" w14:textId="77777777" w:rsidR="000556E5" w:rsidRPr="000556E5" w:rsidRDefault="000556E5" w:rsidP="000556E5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Room: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586A28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ED301C" w14:textId="77777777" w:rsidR="000556E5" w:rsidRPr="000556E5" w:rsidRDefault="000556E5" w:rsidP="000556E5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35559C21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A85A47" w14:textId="14C3AFA1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Health Insurance (International, CIE purchases):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9C44D7" w14:textId="75A16FB4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46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09A6ED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E01AD9" w:rsidRPr="000556E5" w14:paraId="22E1BAC8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36326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On-site Travel (trains, buses, taxis, etc.):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0F7563" w14:textId="77777777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Package </w:t>
            </w:r>
          </w:p>
        </w:tc>
        <w:tc>
          <w:tcPr>
            <w:tcW w:w="1665" w:type="pct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16FC82" w14:textId="303CC92E" w:rsidR="00E01AD9" w:rsidRPr="000556E5" w:rsidRDefault="00E01AD9" w:rsidP="002B6A26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The package from the local vendor includes Tokyo, Osaka, Kansai Gaidai University, an 8-night hotel stay, transportation in Japan, and various activities. </w:t>
            </w:r>
          </w:p>
        </w:tc>
      </w:tr>
      <w:tr w:rsidR="00E01AD9" w:rsidRPr="000556E5" w14:paraId="03DCFF06" w14:textId="77777777" w:rsidTr="002B6A26">
        <w:trPr>
          <w:trHeight w:val="38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C73CEF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Tours/ City Pass/ Museums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797218" w14:textId="4DF6F1DA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2,500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41AD152" w14:textId="285C3112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E01AD9" w:rsidRPr="000556E5" w14:paraId="2079F56D" w14:textId="77777777" w:rsidTr="002B6A26">
        <w:trPr>
          <w:trHeight w:val="421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0408D" w14:textId="77777777" w:rsidR="00E01AD9" w:rsidRPr="000556E5" w:rsidRDefault="00E01AD9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 Travel Expenses: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2943FA" w14:textId="77777777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1B718" w14:textId="0D32342F" w:rsidR="00E01AD9" w:rsidRPr="000556E5" w:rsidRDefault="00E01AD9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</w:p>
        </w:tc>
      </w:tr>
      <w:tr w:rsidR="0051440F" w:rsidRPr="000556E5" w14:paraId="4BCC3631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92B0C" w14:textId="77777777" w:rsidR="0051440F" w:rsidRPr="00B9721F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>Immigration (passport, visas, photos, etc.):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8513AC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B9721F">
              <w:rPr>
                <w:rFonts w:ascii="Times New Roman" w:eastAsia="Times New Roman" w:hAnsi="Times New Roman" w:cs="Times New Roman"/>
                <w:color w:val="000000"/>
                <w:lang w:val="pt-BR" w:eastAsia="zh-CN"/>
              </w:rPr>
              <w:t xml:space="preserve"> 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N/A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507CB0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13E03A4A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47CFDD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Immunization/Inoculations: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E37DE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1E664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410149C9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28D697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Program Fee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D310D" w14:textId="06DBCE79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150</w:t>
            </w:r>
          </w:p>
        </w:tc>
        <w:tc>
          <w:tcPr>
            <w:tcW w:w="16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0FA387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1B93A1E0" w14:textId="77777777" w:rsidTr="002B6A26">
        <w:trPr>
          <w:trHeight w:val="315"/>
        </w:trPr>
        <w:tc>
          <w:tcPr>
            <w:tcW w:w="279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787264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Study Abroad Application Fee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C96661" w14:textId="6FC1D548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75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69815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7D4B0B37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9B5DBDB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Contingency Fee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C00CFE" w14:textId="00254790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25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BF3B1A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7EA224ED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FA34B8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C54B71" w14:textId="75AFF9F4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4,396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EBE44D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  <w:tr w:rsidR="0051440F" w:rsidRPr="000556E5" w14:paraId="2D46B2E4" w14:textId="77777777" w:rsidTr="00E01AD9">
        <w:trPr>
          <w:trHeight w:val="330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D6F98D3" w14:textId="3B43AFF4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3</w:t>
            </w:r>
            <w:proofErr w:type="gramStart"/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>.  Group</w:t>
            </w:r>
            <w:proofErr w:type="gramEnd"/>
            <w:r w:rsidRPr="5285470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zh-CN"/>
              </w:rPr>
              <w:t xml:space="preserve"> / Miscellaneous Expenses (per student)</w:t>
            </w:r>
          </w:p>
        </w:tc>
      </w:tr>
      <w:tr w:rsidR="0051440F" w:rsidRPr="000556E5" w14:paraId="7AE8035F" w14:textId="77777777" w:rsidTr="004E6E23">
        <w:trPr>
          <w:trHeight w:val="6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499F4F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lastRenderedPageBreak/>
              <w:t>Consultant Contracts/Honoraria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71624D" w14:textId="4A89F852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30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D5248D" w14:textId="5CD5A23D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Tokyo Samurai Shogun Experience and Show</w:t>
            </w:r>
          </w:p>
        </w:tc>
      </w:tr>
      <w:tr w:rsidR="0051440F" w:rsidRPr="000556E5" w14:paraId="1261A0FC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63EA9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Classroom Reservations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2EA9A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N/A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EE706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Kansai Gaidai University</w:t>
            </w:r>
          </w:p>
        </w:tc>
      </w:tr>
      <w:tr w:rsidR="0051440F" w:rsidRPr="000556E5" w14:paraId="45536395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998D2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Fleet Vehicle Transport 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188FBF" w14:textId="06EE04BB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  75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F7BF6" w14:textId="627632AE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proofErr w:type="spellStart"/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Dattco</w:t>
            </w:r>
            <w:proofErr w:type="spellEnd"/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C</w:t>
            </w:r>
            <w:r w:rsidR="008E2570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entral</w:t>
            </w: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-EWR</w:t>
            </w:r>
          </w:p>
        </w:tc>
      </w:tr>
      <w:tr w:rsidR="0051440F" w:rsidRPr="000556E5" w14:paraId="38ACA10E" w14:textId="77777777" w:rsidTr="004E6E23">
        <w:trPr>
          <w:trHeight w:val="6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03574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Group Expenses (international cellphone service, excursions, cultural activities, group dinner, etc.)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AF7351" w14:textId="3C63421D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250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E7AB8A" w14:textId="2B7D77F2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Visit partner university Kansai Gaidai University</w:t>
            </w:r>
          </w:p>
        </w:tc>
      </w:tr>
      <w:tr w:rsidR="0051440F" w:rsidRPr="000556E5" w14:paraId="047458D6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B5A58" w14:textId="77777777" w:rsidR="0051440F" w:rsidRPr="000556E5" w:rsidRDefault="0051440F" w:rsidP="0051440F">
            <w:pPr>
              <w:widowControl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Other</w:t>
            </w:r>
          </w:p>
        </w:tc>
        <w:tc>
          <w:tcPr>
            <w:tcW w:w="5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B5CE04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AD4673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 </w:t>
            </w:r>
          </w:p>
        </w:tc>
      </w:tr>
      <w:tr w:rsidR="0051440F" w:rsidRPr="000556E5" w14:paraId="6E6DB4BB" w14:textId="77777777" w:rsidTr="004E6E23">
        <w:trPr>
          <w:trHeight w:val="315"/>
        </w:trPr>
        <w:tc>
          <w:tcPr>
            <w:tcW w:w="279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80BFE9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Total</w:t>
            </w:r>
          </w:p>
        </w:tc>
        <w:tc>
          <w:tcPr>
            <w:tcW w:w="5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4F5A5D" w14:textId="182A01D6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355 </w:t>
            </w:r>
          </w:p>
        </w:tc>
        <w:tc>
          <w:tcPr>
            <w:tcW w:w="16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A5A0E" w14:textId="77777777" w:rsidR="0051440F" w:rsidRPr="000556E5" w:rsidRDefault="0051440F" w:rsidP="0051440F">
            <w:pPr>
              <w:widowControl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</w:pPr>
            <w:r w:rsidRPr="000556E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zh-CN"/>
              </w:rPr>
              <w:t> </w:t>
            </w:r>
          </w:p>
        </w:tc>
      </w:tr>
    </w:tbl>
    <w:p w14:paraId="724B7673" w14:textId="77777777" w:rsidR="000556E5" w:rsidRPr="00BE346C" w:rsidRDefault="000556E5" w:rsidP="00BE346C">
      <w:pPr>
        <w:pStyle w:val="ListParagraph"/>
        <w:spacing w:after="0" w:line="240" w:lineRule="auto"/>
        <w:ind w:right="2675"/>
        <w:rPr>
          <w:rFonts w:ascii="Times New Roman" w:eastAsia="Times New Roman" w:hAnsi="Times New Roman"/>
          <w:b/>
          <w:bCs/>
        </w:rPr>
      </w:pPr>
    </w:p>
    <w:sectPr w:rsidR="000556E5" w:rsidRPr="00BE346C" w:rsidSect="009E570A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CBB51" w14:textId="77777777" w:rsidR="00F56A0E" w:rsidRDefault="00F56A0E">
      <w:pPr>
        <w:spacing w:after="0" w:line="240" w:lineRule="auto"/>
      </w:pPr>
      <w:r>
        <w:separator/>
      </w:r>
    </w:p>
  </w:endnote>
  <w:endnote w:type="continuationSeparator" w:id="0">
    <w:p w14:paraId="08D557E5" w14:textId="77777777" w:rsidR="00F56A0E" w:rsidRDefault="00F56A0E">
      <w:pPr>
        <w:spacing w:after="0" w:line="240" w:lineRule="auto"/>
      </w:pPr>
      <w:r>
        <w:continuationSeparator/>
      </w:r>
    </w:p>
  </w:endnote>
  <w:endnote w:type="continuationNotice" w:id="1">
    <w:p w14:paraId="521BB76F" w14:textId="77777777" w:rsidR="00F56A0E" w:rsidRDefault="00F56A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46666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1BAC67" w14:textId="42852DB4" w:rsidR="005C79A8" w:rsidRDefault="005C79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4867BF6" w14:textId="78BD3EB5" w:rsidR="005C79A8" w:rsidRDefault="005C79A8">
    <w:pPr>
      <w:autoSpaceDE w:val="0"/>
      <w:autoSpaceDN w:val="0"/>
      <w:adjustRightInd w:val="0"/>
      <w:spacing w:after="0" w:line="135" w:lineRule="exact"/>
      <w:rPr>
        <w:rFonts w:ascii="Times New Roman" w:hAnsi="Times New Roma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87E83" w14:textId="77777777" w:rsidR="00F56A0E" w:rsidRDefault="00F56A0E">
      <w:pPr>
        <w:spacing w:after="0" w:line="240" w:lineRule="auto"/>
      </w:pPr>
      <w:r>
        <w:separator/>
      </w:r>
    </w:p>
  </w:footnote>
  <w:footnote w:type="continuationSeparator" w:id="0">
    <w:p w14:paraId="61668300" w14:textId="77777777" w:rsidR="00F56A0E" w:rsidRDefault="00F56A0E">
      <w:pPr>
        <w:spacing w:after="0" w:line="240" w:lineRule="auto"/>
      </w:pPr>
      <w:r>
        <w:continuationSeparator/>
      </w:r>
    </w:p>
  </w:footnote>
  <w:footnote w:type="continuationNotice" w:id="1">
    <w:p w14:paraId="3FFEEEB6" w14:textId="77777777" w:rsidR="00F56A0E" w:rsidRDefault="00F56A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3B7"/>
    <w:multiLevelType w:val="hybridMultilevel"/>
    <w:tmpl w:val="038EDAD2"/>
    <w:lvl w:ilvl="0" w:tplc="CD42D7C4">
      <w:start w:val="1"/>
      <w:numFmt w:val="upperLetter"/>
      <w:lvlText w:val="%1."/>
      <w:lvlJc w:val="left"/>
      <w:pPr>
        <w:ind w:left="460" w:hanging="360"/>
      </w:pPr>
      <w:rPr>
        <w:rFonts w:hint="default"/>
        <w:b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9941B19"/>
    <w:multiLevelType w:val="hybridMultilevel"/>
    <w:tmpl w:val="F384C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97AE4"/>
    <w:multiLevelType w:val="hybridMultilevel"/>
    <w:tmpl w:val="A5C60EFC"/>
    <w:lvl w:ilvl="0" w:tplc="196823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1F487C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E2799"/>
    <w:multiLevelType w:val="hybridMultilevel"/>
    <w:tmpl w:val="B8FABF44"/>
    <w:lvl w:ilvl="0" w:tplc="35BCB47E">
      <w:start w:val="1"/>
      <w:numFmt w:val="lowerLetter"/>
      <w:lvlText w:val="%1."/>
      <w:lvlJc w:val="left"/>
      <w:pPr>
        <w:ind w:left="460" w:hanging="360"/>
      </w:pPr>
      <w:rPr>
        <w:rFonts w:hint="default"/>
        <w:b/>
        <w:color w:val="1F487C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0D510AC3"/>
    <w:multiLevelType w:val="hybridMultilevel"/>
    <w:tmpl w:val="EB8AD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A46D5F"/>
    <w:multiLevelType w:val="hybridMultilevel"/>
    <w:tmpl w:val="7E3EB7D4"/>
    <w:lvl w:ilvl="0" w:tplc="EE9692C0">
      <w:start w:val="1"/>
      <w:numFmt w:val="upperLetter"/>
      <w:lvlText w:val="%1."/>
      <w:lvlJc w:val="left"/>
      <w:pPr>
        <w:ind w:left="2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6" w15:restartNumberingAfterBreak="0">
    <w:nsid w:val="1A0B4651"/>
    <w:multiLevelType w:val="hybridMultilevel"/>
    <w:tmpl w:val="CAB6587E"/>
    <w:lvl w:ilvl="0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7" w15:restartNumberingAfterBreak="0">
    <w:nsid w:val="1C48377C"/>
    <w:multiLevelType w:val="hybridMultilevel"/>
    <w:tmpl w:val="D1542156"/>
    <w:lvl w:ilvl="0" w:tplc="B17A264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8" w15:restartNumberingAfterBreak="0">
    <w:nsid w:val="1F081E92"/>
    <w:multiLevelType w:val="multilevel"/>
    <w:tmpl w:val="5D2008FA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  <w:i/>
        <w:color w:val="1F487C"/>
        <w:sz w:val="22"/>
      </w:rPr>
    </w:lvl>
    <w:lvl w:ilvl="1">
      <w:start w:val="1"/>
      <w:numFmt w:val="decimal"/>
      <w:lvlText w:val="%1.%2."/>
      <w:lvlJc w:val="left"/>
      <w:pPr>
        <w:ind w:left="892" w:hanging="432"/>
      </w:pPr>
    </w:lvl>
    <w:lvl w:ilvl="2">
      <w:start w:val="1"/>
      <w:numFmt w:val="decimal"/>
      <w:lvlText w:val="%1.%2.%3."/>
      <w:lvlJc w:val="left"/>
      <w:pPr>
        <w:ind w:left="1324" w:hanging="504"/>
      </w:pPr>
    </w:lvl>
    <w:lvl w:ilvl="3">
      <w:start w:val="1"/>
      <w:numFmt w:val="decimal"/>
      <w:lvlText w:val="%1.%2.%3.%4."/>
      <w:lvlJc w:val="left"/>
      <w:pPr>
        <w:ind w:left="1828" w:hanging="648"/>
      </w:pPr>
    </w:lvl>
    <w:lvl w:ilvl="4">
      <w:start w:val="1"/>
      <w:numFmt w:val="decimal"/>
      <w:lvlText w:val="%1.%2.%3.%4.%5."/>
      <w:lvlJc w:val="left"/>
      <w:pPr>
        <w:ind w:left="2332" w:hanging="792"/>
      </w:pPr>
    </w:lvl>
    <w:lvl w:ilvl="5">
      <w:start w:val="1"/>
      <w:numFmt w:val="decimal"/>
      <w:lvlText w:val="%1.%2.%3.%4.%5.%6."/>
      <w:lvlJc w:val="left"/>
      <w:pPr>
        <w:ind w:left="2836" w:hanging="936"/>
      </w:pPr>
    </w:lvl>
    <w:lvl w:ilvl="6">
      <w:start w:val="1"/>
      <w:numFmt w:val="decimal"/>
      <w:lvlText w:val="%1.%2.%3.%4.%5.%6.%7."/>
      <w:lvlJc w:val="left"/>
      <w:pPr>
        <w:ind w:left="3340" w:hanging="1080"/>
      </w:pPr>
    </w:lvl>
    <w:lvl w:ilvl="7">
      <w:start w:val="1"/>
      <w:numFmt w:val="decimal"/>
      <w:lvlText w:val="%1.%2.%3.%4.%5.%6.%7.%8."/>
      <w:lvlJc w:val="left"/>
      <w:pPr>
        <w:ind w:left="3844" w:hanging="1224"/>
      </w:pPr>
    </w:lvl>
    <w:lvl w:ilvl="8">
      <w:start w:val="1"/>
      <w:numFmt w:val="decimal"/>
      <w:lvlText w:val="%1.%2.%3.%4.%5.%6.%7.%8.%9."/>
      <w:lvlJc w:val="left"/>
      <w:pPr>
        <w:ind w:left="4420" w:hanging="1440"/>
      </w:pPr>
    </w:lvl>
  </w:abstractNum>
  <w:abstractNum w:abstractNumId="9" w15:restartNumberingAfterBreak="0">
    <w:nsid w:val="2F700A83"/>
    <w:multiLevelType w:val="hybridMultilevel"/>
    <w:tmpl w:val="01F67D86"/>
    <w:lvl w:ilvl="0" w:tplc="1968230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1F487C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9609A"/>
    <w:multiLevelType w:val="hybridMultilevel"/>
    <w:tmpl w:val="A01AA4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840C2"/>
    <w:multiLevelType w:val="hybridMultilevel"/>
    <w:tmpl w:val="328C85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F2F17"/>
    <w:multiLevelType w:val="hybridMultilevel"/>
    <w:tmpl w:val="3FECD4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E2330"/>
    <w:multiLevelType w:val="hybridMultilevel"/>
    <w:tmpl w:val="0CEE40DC"/>
    <w:lvl w:ilvl="0" w:tplc="EB8C0AA8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i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3E00114"/>
    <w:multiLevelType w:val="hybridMultilevel"/>
    <w:tmpl w:val="53BE008A"/>
    <w:lvl w:ilvl="0" w:tplc="3C2E0D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515DE"/>
    <w:multiLevelType w:val="hybridMultilevel"/>
    <w:tmpl w:val="453EC1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1198A"/>
    <w:multiLevelType w:val="hybridMultilevel"/>
    <w:tmpl w:val="05F6F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2E25FE"/>
    <w:multiLevelType w:val="hybridMultilevel"/>
    <w:tmpl w:val="12A81D56"/>
    <w:lvl w:ilvl="0" w:tplc="A906F3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04336"/>
    <w:multiLevelType w:val="hybridMultilevel"/>
    <w:tmpl w:val="82D461B0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  <w:b/>
        <w:i/>
        <w:color w:val="1F487C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BED4395"/>
    <w:multiLevelType w:val="hybridMultilevel"/>
    <w:tmpl w:val="82BCFC8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6C67689B"/>
    <w:multiLevelType w:val="hybridMultilevel"/>
    <w:tmpl w:val="092C45A0"/>
    <w:lvl w:ilvl="0" w:tplc="26804D1E">
      <w:start w:val="6"/>
      <w:numFmt w:val="bullet"/>
      <w:lvlText w:val="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6E795D07"/>
    <w:multiLevelType w:val="multilevel"/>
    <w:tmpl w:val="D17616A6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ind w:left="1440" w:hanging="7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2" w15:restartNumberingAfterBreak="0">
    <w:nsid w:val="730B4D0B"/>
    <w:multiLevelType w:val="hybridMultilevel"/>
    <w:tmpl w:val="AB763C8E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3" w15:restartNumberingAfterBreak="0">
    <w:nsid w:val="78743EBF"/>
    <w:multiLevelType w:val="hybridMultilevel"/>
    <w:tmpl w:val="75F0EE86"/>
    <w:lvl w:ilvl="0" w:tplc="66F43708">
      <w:start w:val="1"/>
      <w:numFmt w:val="upperRoman"/>
      <w:lvlText w:val="%1."/>
      <w:lvlJc w:val="left"/>
      <w:pPr>
        <w:ind w:left="2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0" w:hanging="360"/>
      </w:pPr>
    </w:lvl>
    <w:lvl w:ilvl="2" w:tplc="0409001B" w:tentative="1">
      <w:start w:val="1"/>
      <w:numFmt w:val="lowerRoman"/>
      <w:lvlText w:val="%3."/>
      <w:lvlJc w:val="right"/>
      <w:pPr>
        <w:ind w:left="3340" w:hanging="180"/>
      </w:pPr>
    </w:lvl>
    <w:lvl w:ilvl="3" w:tplc="0409000F" w:tentative="1">
      <w:start w:val="1"/>
      <w:numFmt w:val="decimal"/>
      <w:lvlText w:val="%4."/>
      <w:lvlJc w:val="left"/>
      <w:pPr>
        <w:ind w:left="4060" w:hanging="360"/>
      </w:pPr>
    </w:lvl>
    <w:lvl w:ilvl="4" w:tplc="04090019" w:tentative="1">
      <w:start w:val="1"/>
      <w:numFmt w:val="lowerLetter"/>
      <w:lvlText w:val="%5."/>
      <w:lvlJc w:val="left"/>
      <w:pPr>
        <w:ind w:left="4780" w:hanging="360"/>
      </w:pPr>
    </w:lvl>
    <w:lvl w:ilvl="5" w:tplc="0409001B" w:tentative="1">
      <w:start w:val="1"/>
      <w:numFmt w:val="lowerRoman"/>
      <w:lvlText w:val="%6."/>
      <w:lvlJc w:val="right"/>
      <w:pPr>
        <w:ind w:left="5500" w:hanging="180"/>
      </w:pPr>
    </w:lvl>
    <w:lvl w:ilvl="6" w:tplc="0409000F" w:tentative="1">
      <w:start w:val="1"/>
      <w:numFmt w:val="decimal"/>
      <w:lvlText w:val="%7."/>
      <w:lvlJc w:val="left"/>
      <w:pPr>
        <w:ind w:left="6220" w:hanging="360"/>
      </w:pPr>
    </w:lvl>
    <w:lvl w:ilvl="7" w:tplc="04090019" w:tentative="1">
      <w:start w:val="1"/>
      <w:numFmt w:val="lowerLetter"/>
      <w:lvlText w:val="%8."/>
      <w:lvlJc w:val="left"/>
      <w:pPr>
        <w:ind w:left="6940" w:hanging="360"/>
      </w:pPr>
    </w:lvl>
    <w:lvl w:ilvl="8" w:tplc="0409001B" w:tentative="1">
      <w:start w:val="1"/>
      <w:numFmt w:val="lowerRoman"/>
      <w:lvlText w:val="%9."/>
      <w:lvlJc w:val="right"/>
      <w:pPr>
        <w:ind w:left="7660" w:hanging="180"/>
      </w:pPr>
    </w:lvl>
  </w:abstractNum>
  <w:abstractNum w:abstractNumId="24" w15:restartNumberingAfterBreak="0">
    <w:nsid w:val="7C5650E7"/>
    <w:multiLevelType w:val="hybridMultilevel"/>
    <w:tmpl w:val="A56EE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02C01"/>
    <w:multiLevelType w:val="hybridMultilevel"/>
    <w:tmpl w:val="0F4E7DDE"/>
    <w:lvl w:ilvl="0" w:tplc="FC56147A">
      <w:start w:val="1"/>
      <w:numFmt w:val="upperRoman"/>
      <w:lvlText w:val="%1."/>
      <w:lvlJc w:val="left"/>
      <w:pPr>
        <w:ind w:left="8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497115966">
    <w:abstractNumId w:val="1"/>
  </w:num>
  <w:num w:numId="2" w16cid:durableId="1283151975">
    <w:abstractNumId w:val="3"/>
  </w:num>
  <w:num w:numId="3" w16cid:durableId="869951244">
    <w:abstractNumId w:val="7"/>
  </w:num>
  <w:num w:numId="4" w16cid:durableId="419374102">
    <w:abstractNumId w:val="8"/>
  </w:num>
  <w:num w:numId="5" w16cid:durableId="326443487">
    <w:abstractNumId w:val="13"/>
  </w:num>
  <w:num w:numId="6" w16cid:durableId="622730199">
    <w:abstractNumId w:val="18"/>
  </w:num>
  <w:num w:numId="7" w16cid:durableId="1436514769">
    <w:abstractNumId w:val="9"/>
  </w:num>
  <w:num w:numId="8" w16cid:durableId="1465849003">
    <w:abstractNumId w:val="0"/>
  </w:num>
  <w:num w:numId="9" w16cid:durableId="1709337515">
    <w:abstractNumId w:val="25"/>
  </w:num>
  <w:num w:numId="10" w16cid:durableId="1174539984">
    <w:abstractNumId w:val="17"/>
  </w:num>
  <w:num w:numId="11" w16cid:durableId="540827671">
    <w:abstractNumId w:val="14"/>
  </w:num>
  <w:num w:numId="12" w16cid:durableId="1705254653">
    <w:abstractNumId w:val="6"/>
  </w:num>
  <w:num w:numId="13" w16cid:durableId="1198011161">
    <w:abstractNumId w:val="19"/>
  </w:num>
  <w:num w:numId="14" w16cid:durableId="851456406">
    <w:abstractNumId w:val="4"/>
  </w:num>
  <w:num w:numId="15" w16cid:durableId="740254210">
    <w:abstractNumId w:val="2"/>
  </w:num>
  <w:num w:numId="16" w16cid:durableId="8051261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4179116">
    <w:abstractNumId w:val="23"/>
  </w:num>
  <w:num w:numId="18" w16cid:durableId="1019895672">
    <w:abstractNumId w:val="5"/>
  </w:num>
  <w:num w:numId="19" w16cid:durableId="632906874">
    <w:abstractNumId w:val="22"/>
  </w:num>
  <w:num w:numId="20" w16cid:durableId="613051280">
    <w:abstractNumId w:val="16"/>
  </w:num>
  <w:num w:numId="21" w16cid:durableId="1773470136">
    <w:abstractNumId w:val="12"/>
  </w:num>
  <w:num w:numId="22" w16cid:durableId="11804805">
    <w:abstractNumId w:val="10"/>
  </w:num>
  <w:num w:numId="23" w16cid:durableId="157505786">
    <w:abstractNumId w:val="15"/>
  </w:num>
  <w:num w:numId="24" w16cid:durableId="559446025">
    <w:abstractNumId w:val="11"/>
  </w:num>
  <w:num w:numId="25" w16cid:durableId="447699380">
    <w:abstractNumId w:val="20"/>
  </w:num>
  <w:num w:numId="26" w16cid:durableId="1179734788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Voytek, Seth (CIE)">
    <w15:presenceInfo w15:providerId="AD" w15:userId="S::s.voytek@ccsu.edu::87904eb5-8acb-437f-a414-1b26293b694b"/>
  </w15:person>
  <w15:person w15:author="Mei, Zongxiang (CIE)">
    <w15:presenceInfo w15:providerId="AD" w15:userId="S::zongxiang.mei@ccsu.edu::e63ad4e0-3e6b-469d-8777-947a3d7b7a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A5C"/>
    <w:rsid w:val="00000620"/>
    <w:rsid w:val="00000867"/>
    <w:rsid w:val="00016EC2"/>
    <w:rsid w:val="00023B97"/>
    <w:rsid w:val="00031AAB"/>
    <w:rsid w:val="0003499D"/>
    <w:rsid w:val="000404E7"/>
    <w:rsid w:val="00044C57"/>
    <w:rsid w:val="00046C4D"/>
    <w:rsid w:val="000556E5"/>
    <w:rsid w:val="00060991"/>
    <w:rsid w:val="000615B4"/>
    <w:rsid w:val="000629B0"/>
    <w:rsid w:val="000638C2"/>
    <w:rsid w:val="00067B7C"/>
    <w:rsid w:val="00075B25"/>
    <w:rsid w:val="00080493"/>
    <w:rsid w:val="00085004"/>
    <w:rsid w:val="00087211"/>
    <w:rsid w:val="0009134C"/>
    <w:rsid w:val="000A4DAB"/>
    <w:rsid w:val="000B2C7E"/>
    <w:rsid w:val="000D6CD2"/>
    <w:rsid w:val="000D776C"/>
    <w:rsid w:val="000E7C0D"/>
    <w:rsid w:val="000F0EF8"/>
    <w:rsid w:val="0010052A"/>
    <w:rsid w:val="001036C0"/>
    <w:rsid w:val="00104EF8"/>
    <w:rsid w:val="00105C99"/>
    <w:rsid w:val="0011071B"/>
    <w:rsid w:val="00120E6B"/>
    <w:rsid w:val="00130128"/>
    <w:rsid w:val="00142E94"/>
    <w:rsid w:val="00146B43"/>
    <w:rsid w:val="00160F11"/>
    <w:rsid w:val="0016118A"/>
    <w:rsid w:val="0018030B"/>
    <w:rsid w:val="00185CD4"/>
    <w:rsid w:val="001914B9"/>
    <w:rsid w:val="00193732"/>
    <w:rsid w:val="001A17D9"/>
    <w:rsid w:val="001B2FC5"/>
    <w:rsid w:val="001B4205"/>
    <w:rsid w:val="001B76B6"/>
    <w:rsid w:val="001C1196"/>
    <w:rsid w:val="001D4A7F"/>
    <w:rsid w:val="00225726"/>
    <w:rsid w:val="00226517"/>
    <w:rsid w:val="002327D1"/>
    <w:rsid w:val="0025444B"/>
    <w:rsid w:val="00255ABA"/>
    <w:rsid w:val="002614B8"/>
    <w:rsid w:val="00264759"/>
    <w:rsid w:val="002654E5"/>
    <w:rsid w:val="00276B9D"/>
    <w:rsid w:val="0027774A"/>
    <w:rsid w:val="00281009"/>
    <w:rsid w:val="00283CAF"/>
    <w:rsid w:val="00294150"/>
    <w:rsid w:val="00297676"/>
    <w:rsid w:val="002B0B12"/>
    <w:rsid w:val="002B447D"/>
    <w:rsid w:val="002B6A26"/>
    <w:rsid w:val="002B7E6C"/>
    <w:rsid w:val="002C14B8"/>
    <w:rsid w:val="002C390A"/>
    <w:rsid w:val="002C76DD"/>
    <w:rsid w:val="002C76FE"/>
    <w:rsid w:val="002E6B96"/>
    <w:rsid w:val="002F05F1"/>
    <w:rsid w:val="003009DC"/>
    <w:rsid w:val="0030378E"/>
    <w:rsid w:val="0030399D"/>
    <w:rsid w:val="00304581"/>
    <w:rsid w:val="00306EBA"/>
    <w:rsid w:val="0031257D"/>
    <w:rsid w:val="00315FA1"/>
    <w:rsid w:val="0032141E"/>
    <w:rsid w:val="00324C27"/>
    <w:rsid w:val="00326CDF"/>
    <w:rsid w:val="00335735"/>
    <w:rsid w:val="0034177C"/>
    <w:rsid w:val="00342C2A"/>
    <w:rsid w:val="00346A39"/>
    <w:rsid w:val="00354E22"/>
    <w:rsid w:val="00362CE7"/>
    <w:rsid w:val="00370B75"/>
    <w:rsid w:val="003912FE"/>
    <w:rsid w:val="003A5CC7"/>
    <w:rsid w:val="003B6499"/>
    <w:rsid w:val="003D04BE"/>
    <w:rsid w:val="003D2345"/>
    <w:rsid w:val="003D5D9E"/>
    <w:rsid w:val="003D7F61"/>
    <w:rsid w:val="003E5121"/>
    <w:rsid w:val="003F024E"/>
    <w:rsid w:val="003F288F"/>
    <w:rsid w:val="003F2B5D"/>
    <w:rsid w:val="004026B0"/>
    <w:rsid w:val="00406FF6"/>
    <w:rsid w:val="004157B5"/>
    <w:rsid w:val="00417A4F"/>
    <w:rsid w:val="0042176B"/>
    <w:rsid w:val="0043129A"/>
    <w:rsid w:val="004313BC"/>
    <w:rsid w:val="0043424F"/>
    <w:rsid w:val="004363F4"/>
    <w:rsid w:val="00442BAE"/>
    <w:rsid w:val="00446E8B"/>
    <w:rsid w:val="00456807"/>
    <w:rsid w:val="00457D41"/>
    <w:rsid w:val="0047099C"/>
    <w:rsid w:val="00473393"/>
    <w:rsid w:val="00473CDD"/>
    <w:rsid w:val="00474A7D"/>
    <w:rsid w:val="004845F0"/>
    <w:rsid w:val="00484E5C"/>
    <w:rsid w:val="004915D8"/>
    <w:rsid w:val="004941E4"/>
    <w:rsid w:val="00494968"/>
    <w:rsid w:val="00496EEF"/>
    <w:rsid w:val="00496EF3"/>
    <w:rsid w:val="004B29DD"/>
    <w:rsid w:val="004B5AB8"/>
    <w:rsid w:val="004B5AEC"/>
    <w:rsid w:val="004B72FC"/>
    <w:rsid w:val="004D0257"/>
    <w:rsid w:val="004E06C6"/>
    <w:rsid w:val="004E0BA0"/>
    <w:rsid w:val="004E6E23"/>
    <w:rsid w:val="004F34D8"/>
    <w:rsid w:val="004F669C"/>
    <w:rsid w:val="005011E3"/>
    <w:rsid w:val="0050403F"/>
    <w:rsid w:val="005077EE"/>
    <w:rsid w:val="0051186C"/>
    <w:rsid w:val="0051440D"/>
    <w:rsid w:val="0051440F"/>
    <w:rsid w:val="00537F11"/>
    <w:rsid w:val="00542CAC"/>
    <w:rsid w:val="00543FA0"/>
    <w:rsid w:val="00545EA0"/>
    <w:rsid w:val="00554023"/>
    <w:rsid w:val="0055673E"/>
    <w:rsid w:val="005574A6"/>
    <w:rsid w:val="00562127"/>
    <w:rsid w:val="0056303B"/>
    <w:rsid w:val="005670C0"/>
    <w:rsid w:val="0057091B"/>
    <w:rsid w:val="00570B85"/>
    <w:rsid w:val="00572883"/>
    <w:rsid w:val="005817E6"/>
    <w:rsid w:val="00585D3A"/>
    <w:rsid w:val="00587EC7"/>
    <w:rsid w:val="005900DC"/>
    <w:rsid w:val="0059087D"/>
    <w:rsid w:val="0059104F"/>
    <w:rsid w:val="00597D2E"/>
    <w:rsid w:val="005A58BC"/>
    <w:rsid w:val="005A5D47"/>
    <w:rsid w:val="005B60BA"/>
    <w:rsid w:val="005B6283"/>
    <w:rsid w:val="005C2D0A"/>
    <w:rsid w:val="005C79A8"/>
    <w:rsid w:val="005D4643"/>
    <w:rsid w:val="005D5AA7"/>
    <w:rsid w:val="005E3B75"/>
    <w:rsid w:val="005E4E0D"/>
    <w:rsid w:val="005E50FE"/>
    <w:rsid w:val="005E7AE9"/>
    <w:rsid w:val="005F2E7F"/>
    <w:rsid w:val="005F3FAC"/>
    <w:rsid w:val="005F55BB"/>
    <w:rsid w:val="00601CD7"/>
    <w:rsid w:val="00624F42"/>
    <w:rsid w:val="00624FEA"/>
    <w:rsid w:val="00630770"/>
    <w:rsid w:val="00633152"/>
    <w:rsid w:val="0063578D"/>
    <w:rsid w:val="006432E2"/>
    <w:rsid w:val="006563CA"/>
    <w:rsid w:val="00657520"/>
    <w:rsid w:val="0066082F"/>
    <w:rsid w:val="0066517D"/>
    <w:rsid w:val="0067053F"/>
    <w:rsid w:val="00676C56"/>
    <w:rsid w:val="0068777D"/>
    <w:rsid w:val="00687D61"/>
    <w:rsid w:val="00687DEE"/>
    <w:rsid w:val="00693F7C"/>
    <w:rsid w:val="0069588C"/>
    <w:rsid w:val="00695CE9"/>
    <w:rsid w:val="006A4E8C"/>
    <w:rsid w:val="006A5DFD"/>
    <w:rsid w:val="006B2364"/>
    <w:rsid w:val="006C0BA8"/>
    <w:rsid w:val="006D51AD"/>
    <w:rsid w:val="006D67F8"/>
    <w:rsid w:val="006D6E49"/>
    <w:rsid w:val="006E05BF"/>
    <w:rsid w:val="006E34F9"/>
    <w:rsid w:val="006E3B2E"/>
    <w:rsid w:val="006E4B90"/>
    <w:rsid w:val="00702D39"/>
    <w:rsid w:val="00703B33"/>
    <w:rsid w:val="007103E4"/>
    <w:rsid w:val="00710B24"/>
    <w:rsid w:val="00721E39"/>
    <w:rsid w:val="00742C30"/>
    <w:rsid w:val="0074680A"/>
    <w:rsid w:val="00747354"/>
    <w:rsid w:val="00755628"/>
    <w:rsid w:val="00755CC0"/>
    <w:rsid w:val="0075713E"/>
    <w:rsid w:val="00775EF2"/>
    <w:rsid w:val="00776C1D"/>
    <w:rsid w:val="007858F9"/>
    <w:rsid w:val="00790E00"/>
    <w:rsid w:val="00791124"/>
    <w:rsid w:val="007912AF"/>
    <w:rsid w:val="007913A0"/>
    <w:rsid w:val="007B2104"/>
    <w:rsid w:val="007C1C8C"/>
    <w:rsid w:val="007C2D14"/>
    <w:rsid w:val="007D474F"/>
    <w:rsid w:val="007E21C9"/>
    <w:rsid w:val="007E5067"/>
    <w:rsid w:val="007F38C7"/>
    <w:rsid w:val="00804BE1"/>
    <w:rsid w:val="00806833"/>
    <w:rsid w:val="00811F66"/>
    <w:rsid w:val="00816EBB"/>
    <w:rsid w:val="0081770D"/>
    <w:rsid w:val="00827CC7"/>
    <w:rsid w:val="00827F2A"/>
    <w:rsid w:val="0083024B"/>
    <w:rsid w:val="00850917"/>
    <w:rsid w:val="0085315D"/>
    <w:rsid w:val="0087501A"/>
    <w:rsid w:val="0087517D"/>
    <w:rsid w:val="008832BB"/>
    <w:rsid w:val="008846FC"/>
    <w:rsid w:val="008861B3"/>
    <w:rsid w:val="00886711"/>
    <w:rsid w:val="00896BA6"/>
    <w:rsid w:val="008A11F6"/>
    <w:rsid w:val="008A3F87"/>
    <w:rsid w:val="008B0327"/>
    <w:rsid w:val="008B0D2B"/>
    <w:rsid w:val="008B3EC6"/>
    <w:rsid w:val="008B6A9F"/>
    <w:rsid w:val="008C2BE3"/>
    <w:rsid w:val="008D0875"/>
    <w:rsid w:val="008D541C"/>
    <w:rsid w:val="008E1A20"/>
    <w:rsid w:val="008E228D"/>
    <w:rsid w:val="008E2570"/>
    <w:rsid w:val="008E553B"/>
    <w:rsid w:val="008E58C1"/>
    <w:rsid w:val="008E6601"/>
    <w:rsid w:val="008F1560"/>
    <w:rsid w:val="009041FD"/>
    <w:rsid w:val="0090724C"/>
    <w:rsid w:val="00910083"/>
    <w:rsid w:val="00910374"/>
    <w:rsid w:val="00915E3B"/>
    <w:rsid w:val="00916A5C"/>
    <w:rsid w:val="009215AC"/>
    <w:rsid w:val="0092171A"/>
    <w:rsid w:val="00927FD2"/>
    <w:rsid w:val="00934021"/>
    <w:rsid w:val="00934267"/>
    <w:rsid w:val="00934C82"/>
    <w:rsid w:val="0093674F"/>
    <w:rsid w:val="00942006"/>
    <w:rsid w:val="00943186"/>
    <w:rsid w:val="0094352D"/>
    <w:rsid w:val="00943F97"/>
    <w:rsid w:val="00957766"/>
    <w:rsid w:val="00961110"/>
    <w:rsid w:val="00965EED"/>
    <w:rsid w:val="00966EA8"/>
    <w:rsid w:val="009852A8"/>
    <w:rsid w:val="00993434"/>
    <w:rsid w:val="009A0DA0"/>
    <w:rsid w:val="009A62D2"/>
    <w:rsid w:val="009A7BFA"/>
    <w:rsid w:val="009B15F2"/>
    <w:rsid w:val="009B316A"/>
    <w:rsid w:val="009B329A"/>
    <w:rsid w:val="009B5F4E"/>
    <w:rsid w:val="009B76D1"/>
    <w:rsid w:val="009C0CE3"/>
    <w:rsid w:val="009C1BAC"/>
    <w:rsid w:val="009C2032"/>
    <w:rsid w:val="009C520A"/>
    <w:rsid w:val="009D39E1"/>
    <w:rsid w:val="009E3432"/>
    <w:rsid w:val="009E570A"/>
    <w:rsid w:val="009F1770"/>
    <w:rsid w:val="00A00F1A"/>
    <w:rsid w:val="00A02BB1"/>
    <w:rsid w:val="00A121BD"/>
    <w:rsid w:val="00A136BF"/>
    <w:rsid w:val="00A21E6C"/>
    <w:rsid w:val="00A21EAF"/>
    <w:rsid w:val="00A26562"/>
    <w:rsid w:val="00A31825"/>
    <w:rsid w:val="00A47391"/>
    <w:rsid w:val="00A52618"/>
    <w:rsid w:val="00A5370D"/>
    <w:rsid w:val="00A63BEF"/>
    <w:rsid w:val="00A652AF"/>
    <w:rsid w:val="00A65772"/>
    <w:rsid w:val="00A83EA5"/>
    <w:rsid w:val="00A90762"/>
    <w:rsid w:val="00A91E5A"/>
    <w:rsid w:val="00A95CCF"/>
    <w:rsid w:val="00A95FC5"/>
    <w:rsid w:val="00A97806"/>
    <w:rsid w:val="00AA2189"/>
    <w:rsid w:val="00AA5BB1"/>
    <w:rsid w:val="00AB1DF9"/>
    <w:rsid w:val="00AB240C"/>
    <w:rsid w:val="00AB4713"/>
    <w:rsid w:val="00AB4E85"/>
    <w:rsid w:val="00AB68A1"/>
    <w:rsid w:val="00AB70E9"/>
    <w:rsid w:val="00AC2A01"/>
    <w:rsid w:val="00AD306B"/>
    <w:rsid w:val="00AD35B7"/>
    <w:rsid w:val="00AE0AEA"/>
    <w:rsid w:val="00AE7148"/>
    <w:rsid w:val="00B01EEB"/>
    <w:rsid w:val="00B02155"/>
    <w:rsid w:val="00B0231F"/>
    <w:rsid w:val="00B10572"/>
    <w:rsid w:val="00B1433D"/>
    <w:rsid w:val="00B14C93"/>
    <w:rsid w:val="00B21BDA"/>
    <w:rsid w:val="00B22F1B"/>
    <w:rsid w:val="00B23AE6"/>
    <w:rsid w:val="00B30E4E"/>
    <w:rsid w:val="00B330B5"/>
    <w:rsid w:val="00B34D23"/>
    <w:rsid w:val="00B51699"/>
    <w:rsid w:val="00B51D88"/>
    <w:rsid w:val="00B53AC0"/>
    <w:rsid w:val="00B56E57"/>
    <w:rsid w:val="00B60E45"/>
    <w:rsid w:val="00B618AA"/>
    <w:rsid w:val="00B61B97"/>
    <w:rsid w:val="00B66348"/>
    <w:rsid w:val="00B6680F"/>
    <w:rsid w:val="00B717A1"/>
    <w:rsid w:val="00B76C5F"/>
    <w:rsid w:val="00B8074F"/>
    <w:rsid w:val="00B81191"/>
    <w:rsid w:val="00B848E4"/>
    <w:rsid w:val="00B90719"/>
    <w:rsid w:val="00B9721F"/>
    <w:rsid w:val="00BA0F83"/>
    <w:rsid w:val="00BA2B1E"/>
    <w:rsid w:val="00BA70CF"/>
    <w:rsid w:val="00BB2B98"/>
    <w:rsid w:val="00BB6908"/>
    <w:rsid w:val="00BC5567"/>
    <w:rsid w:val="00BC7412"/>
    <w:rsid w:val="00BC7EF0"/>
    <w:rsid w:val="00BD1E34"/>
    <w:rsid w:val="00BE346C"/>
    <w:rsid w:val="00BE3C6D"/>
    <w:rsid w:val="00BF50EC"/>
    <w:rsid w:val="00C01594"/>
    <w:rsid w:val="00C10332"/>
    <w:rsid w:val="00C20AEA"/>
    <w:rsid w:val="00C242BD"/>
    <w:rsid w:val="00C36D17"/>
    <w:rsid w:val="00C41935"/>
    <w:rsid w:val="00C72564"/>
    <w:rsid w:val="00C75ABF"/>
    <w:rsid w:val="00C81BDB"/>
    <w:rsid w:val="00C85C97"/>
    <w:rsid w:val="00C869D3"/>
    <w:rsid w:val="00C90469"/>
    <w:rsid w:val="00C90BFA"/>
    <w:rsid w:val="00C93FAD"/>
    <w:rsid w:val="00C94AC9"/>
    <w:rsid w:val="00C94D36"/>
    <w:rsid w:val="00CA12E6"/>
    <w:rsid w:val="00CA292B"/>
    <w:rsid w:val="00CB24A0"/>
    <w:rsid w:val="00CC002C"/>
    <w:rsid w:val="00CC02CA"/>
    <w:rsid w:val="00CC0643"/>
    <w:rsid w:val="00CC10A2"/>
    <w:rsid w:val="00CC27C8"/>
    <w:rsid w:val="00CD4212"/>
    <w:rsid w:val="00CD6D2F"/>
    <w:rsid w:val="00CE2536"/>
    <w:rsid w:val="00CE68E4"/>
    <w:rsid w:val="00CF299B"/>
    <w:rsid w:val="00CF5CAF"/>
    <w:rsid w:val="00CF5D38"/>
    <w:rsid w:val="00CF78EF"/>
    <w:rsid w:val="00D02B45"/>
    <w:rsid w:val="00D161B0"/>
    <w:rsid w:val="00D229D5"/>
    <w:rsid w:val="00D270A1"/>
    <w:rsid w:val="00D32FFB"/>
    <w:rsid w:val="00D33EDA"/>
    <w:rsid w:val="00D44C5D"/>
    <w:rsid w:val="00D44E91"/>
    <w:rsid w:val="00D47EC9"/>
    <w:rsid w:val="00D50590"/>
    <w:rsid w:val="00D54A7A"/>
    <w:rsid w:val="00D57A04"/>
    <w:rsid w:val="00D61A76"/>
    <w:rsid w:val="00D6300E"/>
    <w:rsid w:val="00D72345"/>
    <w:rsid w:val="00D8127F"/>
    <w:rsid w:val="00D8549E"/>
    <w:rsid w:val="00D937C6"/>
    <w:rsid w:val="00D95135"/>
    <w:rsid w:val="00DB1ED2"/>
    <w:rsid w:val="00DB4964"/>
    <w:rsid w:val="00DC3958"/>
    <w:rsid w:val="00DC53C5"/>
    <w:rsid w:val="00DD0593"/>
    <w:rsid w:val="00DD6633"/>
    <w:rsid w:val="00DE513B"/>
    <w:rsid w:val="00DF3FB4"/>
    <w:rsid w:val="00DF6B32"/>
    <w:rsid w:val="00E013DF"/>
    <w:rsid w:val="00E01AD9"/>
    <w:rsid w:val="00E10EDE"/>
    <w:rsid w:val="00E2687B"/>
    <w:rsid w:val="00E27BA2"/>
    <w:rsid w:val="00E31E8F"/>
    <w:rsid w:val="00E330B4"/>
    <w:rsid w:val="00E35EBC"/>
    <w:rsid w:val="00E435A0"/>
    <w:rsid w:val="00E45699"/>
    <w:rsid w:val="00E5011C"/>
    <w:rsid w:val="00E5161D"/>
    <w:rsid w:val="00E56304"/>
    <w:rsid w:val="00E634C7"/>
    <w:rsid w:val="00E67DAC"/>
    <w:rsid w:val="00E70125"/>
    <w:rsid w:val="00E72399"/>
    <w:rsid w:val="00E74DB5"/>
    <w:rsid w:val="00E76D7D"/>
    <w:rsid w:val="00E90110"/>
    <w:rsid w:val="00E90DD5"/>
    <w:rsid w:val="00E96FCE"/>
    <w:rsid w:val="00EA000C"/>
    <w:rsid w:val="00EB380E"/>
    <w:rsid w:val="00EB619E"/>
    <w:rsid w:val="00EB6498"/>
    <w:rsid w:val="00EC0DEB"/>
    <w:rsid w:val="00EC429C"/>
    <w:rsid w:val="00ED167D"/>
    <w:rsid w:val="00ED6165"/>
    <w:rsid w:val="00EE0ECD"/>
    <w:rsid w:val="00EE4992"/>
    <w:rsid w:val="00EF10EF"/>
    <w:rsid w:val="00EF2BBF"/>
    <w:rsid w:val="00F01CB6"/>
    <w:rsid w:val="00F066B0"/>
    <w:rsid w:val="00F067B0"/>
    <w:rsid w:val="00F3594E"/>
    <w:rsid w:val="00F42295"/>
    <w:rsid w:val="00F54691"/>
    <w:rsid w:val="00F56A0E"/>
    <w:rsid w:val="00F63065"/>
    <w:rsid w:val="00F70332"/>
    <w:rsid w:val="00F736C9"/>
    <w:rsid w:val="00F83BC2"/>
    <w:rsid w:val="00F848E9"/>
    <w:rsid w:val="00F9398B"/>
    <w:rsid w:val="00F97218"/>
    <w:rsid w:val="00FA08F9"/>
    <w:rsid w:val="00FA0F7F"/>
    <w:rsid w:val="00FA7EC2"/>
    <w:rsid w:val="00FB6040"/>
    <w:rsid w:val="00FC5456"/>
    <w:rsid w:val="00FD35E9"/>
    <w:rsid w:val="00FD44EB"/>
    <w:rsid w:val="00FD5E12"/>
    <w:rsid w:val="00FD6BE2"/>
    <w:rsid w:val="00FE02FD"/>
    <w:rsid w:val="00FE153A"/>
    <w:rsid w:val="00FE3CE0"/>
    <w:rsid w:val="00FE40AF"/>
    <w:rsid w:val="00FF308B"/>
    <w:rsid w:val="00FF3D48"/>
    <w:rsid w:val="00FF42DE"/>
    <w:rsid w:val="00FF6256"/>
    <w:rsid w:val="00FF671B"/>
    <w:rsid w:val="00FF6B1F"/>
    <w:rsid w:val="013CB792"/>
    <w:rsid w:val="019B2659"/>
    <w:rsid w:val="01B6E59E"/>
    <w:rsid w:val="01D7ACE5"/>
    <w:rsid w:val="01E16465"/>
    <w:rsid w:val="01EDB1F9"/>
    <w:rsid w:val="0276CAF9"/>
    <w:rsid w:val="0388E1C3"/>
    <w:rsid w:val="0503DB8A"/>
    <w:rsid w:val="08300A2F"/>
    <w:rsid w:val="09B1ED7D"/>
    <w:rsid w:val="0A55DB7B"/>
    <w:rsid w:val="0B62114A"/>
    <w:rsid w:val="0B634190"/>
    <w:rsid w:val="0DD1443C"/>
    <w:rsid w:val="0DF6F0C1"/>
    <w:rsid w:val="0E72ED23"/>
    <w:rsid w:val="0E77AFDB"/>
    <w:rsid w:val="0FE8C56B"/>
    <w:rsid w:val="10A6DBCC"/>
    <w:rsid w:val="119F9054"/>
    <w:rsid w:val="1203BD07"/>
    <w:rsid w:val="1227B424"/>
    <w:rsid w:val="12D27055"/>
    <w:rsid w:val="1338F232"/>
    <w:rsid w:val="144AB763"/>
    <w:rsid w:val="1480244A"/>
    <w:rsid w:val="14EDFC0C"/>
    <w:rsid w:val="168022FB"/>
    <w:rsid w:val="171B3626"/>
    <w:rsid w:val="17DE7E54"/>
    <w:rsid w:val="18519228"/>
    <w:rsid w:val="1A969EE7"/>
    <w:rsid w:val="1B27DC43"/>
    <w:rsid w:val="1B4699DB"/>
    <w:rsid w:val="1B549270"/>
    <w:rsid w:val="1BF23875"/>
    <w:rsid w:val="1C3FBD10"/>
    <w:rsid w:val="1CCF3119"/>
    <w:rsid w:val="1CE6E152"/>
    <w:rsid w:val="1D27082C"/>
    <w:rsid w:val="1DB6A99C"/>
    <w:rsid w:val="1E9762FA"/>
    <w:rsid w:val="21CF03BC"/>
    <w:rsid w:val="225DE8CD"/>
    <w:rsid w:val="22EBBDFC"/>
    <w:rsid w:val="23096C6E"/>
    <w:rsid w:val="23E1A779"/>
    <w:rsid w:val="25ABCD47"/>
    <w:rsid w:val="27A3368A"/>
    <w:rsid w:val="27EDA0E9"/>
    <w:rsid w:val="280A72D5"/>
    <w:rsid w:val="29BCF1AD"/>
    <w:rsid w:val="2A00BEB9"/>
    <w:rsid w:val="2A0E45DE"/>
    <w:rsid w:val="2B233150"/>
    <w:rsid w:val="2B875CDC"/>
    <w:rsid w:val="2B96789F"/>
    <w:rsid w:val="2B9AFD91"/>
    <w:rsid w:val="2C950119"/>
    <w:rsid w:val="2D0E13EF"/>
    <w:rsid w:val="2D450211"/>
    <w:rsid w:val="2F148DBF"/>
    <w:rsid w:val="2F323E10"/>
    <w:rsid w:val="306647C5"/>
    <w:rsid w:val="31846A8F"/>
    <w:rsid w:val="32EBF28C"/>
    <w:rsid w:val="33B0851F"/>
    <w:rsid w:val="34B5AA27"/>
    <w:rsid w:val="35B39ADF"/>
    <w:rsid w:val="378826C7"/>
    <w:rsid w:val="37F1FA20"/>
    <w:rsid w:val="381CEE4C"/>
    <w:rsid w:val="3B1E5FF6"/>
    <w:rsid w:val="3B4E6D75"/>
    <w:rsid w:val="3CA675D7"/>
    <w:rsid w:val="3CC86476"/>
    <w:rsid w:val="3D657076"/>
    <w:rsid w:val="3DEA684B"/>
    <w:rsid w:val="3E72D89F"/>
    <w:rsid w:val="3EC1F3FA"/>
    <w:rsid w:val="3EEC2AB1"/>
    <w:rsid w:val="3FED62BD"/>
    <w:rsid w:val="40B6AE71"/>
    <w:rsid w:val="40BB78C9"/>
    <w:rsid w:val="40DCDD28"/>
    <w:rsid w:val="4438C498"/>
    <w:rsid w:val="4853E1B6"/>
    <w:rsid w:val="4A44D26B"/>
    <w:rsid w:val="4B893C94"/>
    <w:rsid w:val="4C148C33"/>
    <w:rsid w:val="4DA946A6"/>
    <w:rsid w:val="4DAF8DE9"/>
    <w:rsid w:val="4E3B8049"/>
    <w:rsid w:val="4E4825C5"/>
    <w:rsid w:val="4E99F6D5"/>
    <w:rsid w:val="4F32397E"/>
    <w:rsid w:val="4FF4D52F"/>
    <w:rsid w:val="5006F56E"/>
    <w:rsid w:val="50257DE6"/>
    <w:rsid w:val="50E86F4C"/>
    <w:rsid w:val="512CF737"/>
    <w:rsid w:val="513E0E93"/>
    <w:rsid w:val="51CDE389"/>
    <w:rsid w:val="526AA55A"/>
    <w:rsid w:val="5285470E"/>
    <w:rsid w:val="53EA3009"/>
    <w:rsid w:val="555E269B"/>
    <w:rsid w:val="56126F9B"/>
    <w:rsid w:val="569C2AA8"/>
    <w:rsid w:val="56A154AC"/>
    <w:rsid w:val="57739802"/>
    <w:rsid w:val="5A2750A6"/>
    <w:rsid w:val="5A6BFEC7"/>
    <w:rsid w:val="5AB718C2"/>
    <w:rsid w:val="5ABFBC40"/>
    <w:rsid w:val="5B78EA17"/>
    <w:rsid w:val="5BBA2260"/>
    <w:rsid w:val="5E36CE2B"/>
    <w:rsid w:val="603999A2"/>
    <w:rsid w:val="61462E72"/>
    <w:rsid w:val="61B45CDC"/>
    <w:rsid w:val="63270BA0"/>
    <w:rsid w:val="65675D9A"/>
    <w:rsid w:val="6739DE70"/>
    <w:rsid w:val="67D22E73"/>
    <w:rsid w:val="6AEAC9B1"/>
    <w:rsid w:val="6BCE1B1B"/>
    <w:rsid w:val="6D024600"/>
    <w:rsid w:val="6F1D1EA3"/>
    <w:rsid w:val="7107E990"/>
    <w:rsid w:val="71D5B723"/>
    <w:rsid w:val="72B92B41"/>
    <w:rsid w:val="72CA4972"/>
    <w:rsid w:val="7543104B"/>
    <w:rsid w:val="7555013E"/>
    <w:rsid w:val="75D4B8D6"/>
    <w:rsid w:val="7703DD76"/>
    <w:rsid w:val="775C3A4B"/>
    <w:rsid w:val="77C40BEE"/>
    <w:rsid w:val="77DABEEB"/>
    <w:rsid w:val="7CB01EB1"/>
    <w:rsid w:val="7EF5C6FE"/>
    <w:rsid w:val="7FEA8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C618F"/>
  <w15:docId w15:val="{03FBCCBA-F9DB-4597-96ED-4A074A3B1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aliases w:val="ZM heading 1"/>
    <w:basedOn w:val="Normal"/>
    <w:next w:val="Normal"/>
    <w:link w:val="Heading1Char"/>
    <w:uiPriority w:val="9"/>
    <w:qFormat/>
    <w:rsid w:val="000B2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noProof/>
      <w:sz w:val="24"/>
      <w:szCs w:val="32"/>
    </w:rPr>
  </w:style>
  <w:style w:type="paragraph" w:styleId="Heading2">
    <w:name w:val="heading 2"/>
    <w:aliases w:val="ZM heading 2"/>
    <w:basedOn w:val="Normal"/>
    <w:next w:val="Normal"/>
    <w:link w:val="Heading2Char"/>
    <w:uiPriority w:val="9"/>
    <w:unhideWhenUsed/>
    <w:qFormat/>
    <w:rsid w:val="000B2C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aliases w:val="ZM H 3"/>
    <w:basedOn w:val="Normal"/>
    <w:next w:val="Normal"/>
    <w:link w:val="Heading3Char"/>
    <w:uiPriority w:val="9"/>
    <w:unhideWhenUsed/>
    <w:qFormat/>
    <w:rsid w:val="000B2C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67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673E"/>
    <w:pPr>
      <w:widowControl/>
      <w:spacing w:after="160" w:line="259" w:lineRule="auto"/>
      <w:ind w:left="720"/>
      <w:contextualSpacing/>
    </w:pPr>
    <w:rPr>
      <w:rFonts w:eastAsiaTheme="minorEastAs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73E"/>
    <w:pPr>
      <w:widowControl/>
      <w:spacing w:after="0" w:line="240" w:lineRule="auto"/>
    </w:pPr>
    <w:rPr>
      <w:rFonts w:ascii="Segoe UI" w:eastAsiaTheme="minorEastAs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73E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aliases w:val="ZM heading 1 Char"/>
    <w:basedOn w:val="DefaultParagraphFont"/>
    <w:link w:val="Heading1"/>
    <w:uiPriority w:val="9"/>
    <w:rsid w:val="000B2C7E"/>
    <w:rPr>
      <w:rFonts w:asciiTheme="majorHAnsi" w:eastAsiaTheme="majorEastAsia" w:hAnsiTheme="majorHAnsi" w:cstheme="majorBidi"/>
      <w:b/>
      <w:noProof/>
      <w:sz w:val="24"/>
      <w:szCs w:val="32"/>
    </w:rPr>
  </w:style>
  <w:style w:type="character" w:customStyle="1" w:styleId="Heading2Char">
    <w:name w:val="Heading 2 Char"/>
    <w:aliases w:val="ZM heading 2 Char"/>
    <w:basedOn w:val="DefaultParagraphFont"/>
    <w:link w:val="Heading2"/>
    <w:uiPriority w:val="9"/>
    <w:rsid w:val="000B2C7E"/>
    <w:rPr>
      <w:rFonts w:asciiTheme="majorHAnsi" w:eastAsiaTheme="majorEastAsia" w:hAnsiTheme="majorHAnsi" w:cstheme="majorBidi"/>
      <w:b/>
      <w:szCs w:val="26"/>
    </w:rPr>
  </w:style>
  <w:style w:type="character" w:customStyle="1" w:styleId="Heading3Char">
    <w:name w:val="Heading 3 Char"/>
    <w:aliases w:val="ZM H 3 Char"/>
    <w:basedOn w:val="DefaultParagraphFont"/>
    <w:link w:val="Heading3"/>
    <w:uiPriority w:val="9"/>
    <w:rsid w:val="000B2C7E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9A8"/>
  </w:style>
  <w:style w:type="paragraph" w:styleId="Footer">
    <w:name w:val="footer"/>
    <w:basedOn w:val="Normal"/>
    <w:link w:val="FooterChar"/>
    <w:uiPriority w:val="99"/>
    <w:unhideWhenUsed/>
    <w:rsid w:val="005C7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9A8"/>
  </w:style>
  <w:style w:type="paragraph" w:styleId="TOCHeading">
    <w:name w:val="TOC Heading"/>
    <w:basedOn w:val="Heading1"/>
    <w:next w:val="Normal"/>
    <w:uiPriority w:val="39"/>
    <w:unhideWhenUsed/>
    <w:qFormat/>
    <w:rsid w:val="005C79A8"/>
    <w:pPr>
      <w:widowControl/>
      <w:spacing w:line="259" w:lineRule="auto"/>
      <w:outlineLvl w:val="9"/>
    </w:pPr>
    <w:rPr>
      <w:b w:val="0"/>
      <w:noProof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C79A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C79A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C79A8"/>
    <w:pPr>
      <w:spacing w:after="100"/>
      <w:ind w:left="440"/>
    </w:pPr>
  </w:style>
  <w:style w:type="table" w:styleId="TableGrid">
    <w:name w:val="Table Grid"/>
    <w:basedOn w:val="TableNormal"/>
    <w:uiPriority w:val="59"/>
    <w:rsid w:val="00080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38C2"/>
    <w:rPr>
      <w:color w:val="605E5C"/>
      <w:shd w:val="clear" w:color="auto" w:fill="E1DFDD"/>
    </w:rPr>
  </w:style>
  <w:style w:type="paragraph" w:customStyle="1" w:styleId="ContactInfo">
    <w:name w:val="Contact Info"/>
    <w:basedOn w:val="Normal"/>
    <w:uiPriority w:val="4"/>
    <w:qFormat/>
    <w:rsid w:val="00E74DB5"/>
    <w:pPr>
      <w:widowControl/>
      <w:spacing w:after="0" w:line="264" w:lineRule="auto"/>
      <w:jc w:val="center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2"/>
    <w:unhideWhenUsed/>
    <w:qFormat/>
    <w:rsid w:val="00E74DB5"/>
    <w:pPr>
      <w:widowControl/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E74DB5"/>
    <w:rPr>
      <w:rFonts w:asciiTheme="majorHAnsi" w:eastAsiaTheme="majorEastAsia" w:hAnsiTheme="majorHAnsi" w:cstheme="majorBidi"/>
      <w:color w:val="365F91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E74DB5"/>
    <w:pPr>
      <w:widowControl/>
      <w:numPr>
        <w:ilvl w:val="1"/>
      </w:numPr>
      <w:spacing w:after="480" w:line="264" w:lineRule="auto"/>
      <w:contextualSpacing/>
      <w:jc w:val="center"/>
    </w:pPr>
    <w:rPr>
      <w:rFonts w:asciiTheme="majorHAnsi" w:eastAsiaTheme="majorEastAsia" w:hAnsiTheme="majorHAnsi" w:cstheme="majorBidi"/>
      <w:caps/>
      <w:color w:val="595959" w:themeColor="text1" w:themeTint="A6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E74DB5"/>
    <w:rPr>
      <w:rFonts w:asciiTheme="majorHAnsi" w:eastAsiaTheme="majorEastAsia" w:hAnsiTheme="majorHAnsi" w:cstheme="majorBidi"/>
      <w:caps/>
      <w:color w:val="595959" w:themeColor="text1" w:themeTint="A6"/>
      <w:sz w:val="26"/>
    </w:rPr>
  </w:style>
  <w:style w:type="paragraph" w:customStyle="1" w:styleId="Photo">
    <w:name w:val="Photo"/>
    <w:basedOn w:val="Normal"/>
    <w:uiPriority w:val="1"/>
    <w:qFormat/>
    <w:rsid w:val="00E74DB5"/>
    <w:pPr>
      <w:widowControl/>
      <w:spacing w:after="0" w:line="240" w:lineRule="auto"/>
      <w:jc w:val="center"/>
    </w:pPr>
    <w:rPr>
      <w:color w:val="595959" w:themeColor="text1" w:themeTint="A6"/>
    </w:rPr>
  </w:style>
  <w:style w:type="paragraph" w:styleId="Revision">
    <w:name w:val="Revision"/>
    <w:hidden/>
    <w:uiPriority w:val="99"/>
    <w:semiHidden/>
    <w:rsid w:val="00AE0AEA"/>
    <w:pPr>
      <w:widowControl/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C0C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0C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0C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C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CE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csu.edu/cie" TargetMode="External"/><Relationship Id="rId18" Type="http://schemas.openxmlformats.org/officeDocument/2006/relationships/hyperlink" Target="http://www.state.gov/trave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travel.state.gov/content/passports/en/emergencies/crisis-support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travel.state.gov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zongxiang.mei@ccsu.edu" TargetMode="External"/><Relationship Id="rId20" Type="http://schemas.openxmlformats.org/officeDocument/2006/relationships/hyperlink" Target="https://travel.state.gov/content/travel/en/international-travel/before-you-go/travelers-checklist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docs.ccsu.edu/Student_Code_of_Conduct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cdc.gov/trave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csu-my.sharepoint.com/personal/zongxiang_mei_ccsu_edu/Documents/Courses%20Abroad/2026%20Course%20Abroad/OnBase%20proposal/ccsu.edu/accessibility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CE41CE7DFAC48B2AD2755006F960E" ma:contentTypeVersion="13" ma:contentTypeDescription="Create a new document." ma:contentTypeScope="" ma:versionID="43a94b5749fe3237f4c33d5997f04a3b">
  <xsd:schema xmlns:xsd="http://www.w3.org/2001/XMLSchema" xmlns:xs="http://www.w3.org/2001/XMLSchema" xmlns:p="http://schemas.microsoft.com/office/2006/metadata/properties" xmlns:ns1="http://schemas.microsoft.com/sharepoint/v3" xmlns:ns2="705f29f0-4551-4740-bd7a-860c81a05f74" xmlns:ns3="5b0e0105-505d-44ec-ad6b-b4e330950db6" targetNamespace="http://schemas.microsoft.com/office/2006/metadata/properties" ma:root="true" ma:fieldsID="321f696969f3d02a69e48ce229bff976" ns1:_="" ns2:_="" ns3:_="">
    <xsd:import namespace="http://schemas.microsoft.com/sharepoint/v3"/>
    <xsd:import namespace="705f29f0-4551-4740-bd7a-860c81a05f74"/>
    <xsd:import namespace="5b0e0105-505d-44ec-ad6b-b4e330950db6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f29f0-4551-4740-bd7a-860c81a05f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e0105-505d-44ec-ad6b-b4e330950d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B5A75B-A2CE-433E-8B9F-95B052E0BD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A6AEC0-D7CF-4B46-B88D-4AACB699C7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696B3FB-27F4-461D-818E-A9FC75DE76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9A967A-ECFC-442B-BF8C-5428B07C7A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5f29f0-4551-4740-bd7a-860c81a05f74"/>
    <ds:schemaRef ds:uri="5b0e0105-505d-44ec-ad6b-b4e330950d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15</Pages>
  <Words>5785</Words>
  <Characters>33506</Characters>
  <Application>Microsoft Office Word</Application>
  <DocSecurity>0</DocSecurity>
  <Lines>822</Lines>
  <Paragraphs>380</Paragraphs>
  <ScaleCrop>false</ScaleCrop>
  <Company>CCSU</Company>
  <LinksUpToDate>false</LinksUpToDate>
  <CharactersWithSpaces>39236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Proposal Guide for Courses Abroad.docx</dc:title>
  <dc:subject>The George R. Muirhead   Center for International Education</dc:subject>
  <dc:creator>momar ndiaye</dc:creator>
  <cp:keywords/>
  <cp:lastModifiedBy>Mei, Zongxiang (CIE)</cp:lastModifiedBy>
  <cp:revision>53</cp:revision>
  <cp:lastPrinted>2025-12-16T21:39:00Z</cp:lastPrinted>
  <dcterms:created xsi:type="dcterms:W3CDTF">2025-02-13T19:25:00Z</dcterms:created>
  <dcterms:modified xsi:type="dcterms:W3CDTF">2025-12-26T19:46:00Z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2017-02-03T00:00:00Z</vt:filetime>
  </property>
  <property fmtid="{D5CDD505-2E9C-101B-9397-08002B2CF9AE}" pid="3" name="LastSaved">
    <vt:filetime>2018-01-02T00:00:00Z</vt:filetime>
  </property>
  <property fmtid="{D5CDD505-2E9C-101B-9397-08002B2CF9AE}" pid="4" name="ContentTypeId">
    <vt:lpwstr>0x0101004C7CE41CE7DFAC48B2AD2755006F960E</vt:lpwstr>
  </property>
  <property fmtid="{D5CDD505-2E9C-101B-9397-08002B2CF9AE}" pid="5" name="Order">
    <vt:r8>371600</vt:r8>
  </property>
</Properties>
</file>